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77080" w14:textId="7D67E7DD" w:rsidR="00280264" w:rsidRDefault="00280264" w:rsidP="6AF64E58">
      <w:pPr>
        <w:sectPr w:rsidR="00280264" w:rsidSect="00E32C7A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440" w:bottom="1134" w:left="1440" w:header="1134" w:footer="964" w:gutter="0"/>
          <w:cols w:space="708"/>
          <w:titlePg/>
          <w:docGrid w:linePitch="360"/>
        </w:sectPr>
      </w:pPr>
    </w:p>
    <w:p w14:paraId="3FA37DEE" w14:textId="4E7A282B" w:rsidR="00FD3702" w:rsidRPr="00FD3702" w:rsidRDefault="003462A0" w:rsidP="00E32C7A">
      <w:pPr>
        <w:pStyle w:val="Heading1"/>
        <w:spacing w:before="0"/>
      </w:pPr>
      <w:bookmarkStart w:id="2" w:name="_Toc62047034"/>
      <w:r>
        <w:t xml:space="preserve">Statutory </w:t>
      </w:r>
      <w:r w:rsidR="00EF6DBD">
        <w:t>D</w:t>
      </w:r>
      <w:r>
        <w:t xml:space="preserve">eclaration by </w:t>
      </w:r>
      <w:r w:rsidR="000F258B">
        <w:t>Princip</w:t>
      </w:r>
      <w:r w:rsidR="7A3FFE9F">
        <w:t>al</w:t>
      </w:r>
      <w:r>
        <w:t xml:space="preserve"> Executive</w:t>
      </w:r>
      <w:bookmarkEnd w:id="2"/>
    </w:p>
    <w:p w14:paraId="0E6D2C0D" w14:textId="57046393" w:rsidR="00F5493C" w:rsidRDefault="00F5493C" w:rsidP="00F5493C">
      <w:r>
        <w:t xml:space="preserve">This statutory declaration must be completed by the </w:t>
      </w:r>
      <w:r w:rsidR="52A9335B">
        <w:t>Principal</w:t>
      </w:r>
      <w:r>
        <w:t xml:space="preserve"> Executive of the legal entity applying for initial registration as </w:t>
      </w:r>
      <w:r w:rsidR="003C4AE6">
        <w:t>Commonwealth Register of Institutions and Courses for Overseas Students (CRICOS) prover.</w:t>
      </w:r>
      <w:r>
        <w:t xml:space="preserve"> If the legal entity applying is a person, that person must complete the declaration.</w:t>
      </w:r>
    </w:p>
    <w:p w14:paraId="4B9BA88D" w14:textId="6FBD57FB" w:rsidR="000B4145" w:rsidRPr="009C74BA" w:rsidRDefault="000B4145" w:rsidP="00F5493C">
      <w:pPr>
        <w:rPr>
          <w:rFonts w:ascii="Arial" w:eastAsia="Arial" w:hAnsi="Arial"/>
          <w:color w:val="252525"/>
          <w:lang w:val="en-US"/>
        </w:rPr>
      </w:pPr>
      <w:r>
        <w:rPr>
          <w:rFonts w:ascii="Arial" w:eastAsia="Arial" w:hAnsi="Arial"/>
          <w:color w:val="252525"/>
          <w:lang w:val="en-US"/>
        </w:rPr>
        <w:t xml:space="preserve">Please complete this declaration in accordance with the </w:t>
      </w:r>
      <w:r>
        <w:rPr>
          <w:rFonts w:ascii="Arial" w:eastAsia="Arial" w:hAnsi="Arial"/>
          <w:i/>
          <w:iCs/>
          <w:color w:val="252525"/>
          <w:lang w:val="en-US"/>
        </w:rPr>
        <w:t xml:space="preserve">Statutory Declarations Act 1959. </w:t>
      </w:r>
      <w:r>
        <w:rPr>
          <w:rFonts w:ascii="Arial" w:eastAsia="Arial" w:hAnsi="Arial"/>
          <w:color w:val="252525"/>
          <w:lang w:val="en-US"/>
        </w:rPr>
        <w:t xml:space="preserve">More information on the ways to make a Commonwealth statutory declaration is on the </w:t>
      </w:r>
      <w:hyperlink r:id="rId17" w:history="1">
        <w:r w:rsidRPr="00D0339A">
          <w:rPr>
            <w:rStyle w:val="Hyperlink"/>
            <w:rFonts w:ascii="Arial" w:eastAsia="Arial" w:hAnsi="Arial"/>
            <w:lang w:val="en-US"/>
          </w:rPr>
          <w:t>Attorney-General’s Department</w:t>
        </w:r>
      </w:hyperlink>
      <w:r>
        <w:rPr>
          <w:rFonts w:ascii="Arial" w:eastAsia="Arial" w:hAnsi="Arial"/>
          <w:color w:val="252525"/>
          <w:lang w:val="en-US"/>
        </w:rPr>
        <w:t xml:space="preserve"> website. </w:t>
      </w:r>
    </w:p>
    <w:p w14:paraId="6D7133E9" w14:textId="77777777" w:rsidR="00D83045" w:rsidRDefault="00D83045" w:rsidP="00F5493C">
      <w:pPr>
        <w:rPr>
          <w:ins w:id="3" w:author="BLACK,Briony" w:date="2025-09-19T14:02:00Z" w16du:dateUtc="2025-09-19T04:02:00Z"/>
          <w:sz w:val="10"/>
          <w:szCs w:val="10"/>
        </w:rPr>
        <w:sectPr w:rsidR="00D83045" w:rsidSect="00576618">
          <w:type w:val="continuous"/>
          <w:pgSz w:w="11906" w:h="16838" w:code="9"/>
          <w:pgMar w:top="1134" w:right="1440" w:bottom="1134" w:left="1440" w:header="1134" w:footer="964" w:gutter="0"/>
          <w:cols w:space="708"/>
          <w:docGrid w:linePitch="360"/>
        </w:sectPr>
      </w:pPr>
    </w:p>
    <w:p w14:paraId="3D5FB9CA" w14:textId="77777777" w:rsidR="00DE5195" w:rsidRPr="009C74BA" w:rsidRDefault="00DE5195" w:rsidP="00F5493C">
      <w:pPr>
        <w:rPr>
          <w:sz w:val="10"/>
          <w:szCs w:val="10"/>
        </w:rPr>
      </w:pPr>
    </w:p>
    <w:tbl>
      <w:tblPr>
        <w:tblStyle w:val="TableGrid"/>
        <w:tblW w:w="9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017"/>
      </w:tblGrid>
      <w:tr w:rsidR="0007656B" w:rsidRPr="0075592E" w14:paraId="32E5306F" w14:textId="77777777" w:rsidTr="009640D0">
        <w:tc>
          <w:tcPr>
            <w:tcW w:w="1413" w:type="dxa"/>
          </w:tcPr>
          <w:p w14:paraId="098A25F5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  <w:tc>
          <w:tcPr>
            <w:tcW w:w="8017" w:type="dxa"/>
          </w:tcPr>
          <w:p w14:paraId="13DED6D6" w14:textId="77777777" w:rsidR="0007656B" w:rsidRPr="0075592E" w:rsidRDefault="0007656B">
            <w:pPr>
              <w:widowControl w:val="0"/>
              <w:kinsoku w:val="0"/>
              <w:overflowPunct w:val="0"/>
              <w:spacing w:before="0" w:line="273" w:lineRule="exact"/>
              <w:ind w:left="82" w:hanging="82"/>
              <w:jc w:val="center"/>
              <w:textAlignment w:val="baseline"/>
              <w:rPr>
                <w:rFonts w:ascii="Arial" w:hAnsi="Arial" w:cs="Times New Roman"/>
                <w:sz w:val="24"/>
                <w:szCs w:val="24"/>
              </w:rPr>
            </w:pPr>
            <w:r w:rsidRPr="0075592E">
              <w:rPr>
                <w:rFonts w:ascii="Arial" w:hAnsi="Arial" w:cs="Times New Roman"/>
                <w:sz w:val="24"/>
                <w:szCs w:val="24"/>
              </w:rPr>
              <w:t>Commonwealth of Australia</w:t>
            </w:r>
          </w:p>
          <w:p w14:paraId="66E4975F" w14:textId="77777777" w:rsidR="0007656B" w:rsidRPr="0075592E" w:rsidRDefault="0007656B">
            <w:pPr>
              <w:widowControl w:val="0"/>
              <w:kinsoku w:val="0"/>
              <w:overflowPunct w:val="0"/>
              <w:spacing w:before="0" w:line="273" w:lineRule="exact"/>
              <w:ind w:left="82" w:hanging="82"/>
              <w:jc w:val="center"/>
              <w:textAlignment w:val="baseline"/>
              <w:rPr>
                <w:rFonts w:ascii="Arial" w:hAnsi="Arial" w:cs="Times New Roman"/>
                <w:sz w:val="24"/>
                <w:szCs w:val="24"/>
              </w:rPr>
            </w:pPr>
            <w:r w:rsidRPr="0075592E">
              <w:rPr>
                <w:rFonts w:ascii="Arial" w:hAnsi="Arial" w:cs="Times New Roman"/>
                <w:sz w:val="24"/>
                <w:szCs w:val="24"/>
              </w:rPr>
              <w:t>STATUTORY DECLARATION</w:t>
            </w:r>
          </w:p>
          <w:p w14:paraId="6A900A3A" w14:textId="77777777" w:rsidR="0007656B" w:rsidRPr="0075592E" w:rsidRDefault="0007656B">
            <w:pPr>
              <w:widowControl w:val="0"/>
              <w:kinsoku w:val="0"/>
              <w:overflowPunct w:val="0"/>
              <w:spacing w:before="0" w:line="273" w:lineRule="exact"/>
              <w:ind w:left="82" w:hanging="82"/>
              <w:jc w:val="center"/>
              <w:textAlignment w:val="baseline"/>
              <w:rPr>
                <w:rFonts w:ascii="Arial" w:hAnsi="Arial" w:cs="Times New Roman"/>
                <w:i/>
                <w:sz w:val="24"/>
                <w:szCs w:val="24"/>
              </w:rPr>
            </w:pPr>
            <w:r w:rsidRPr="0075592E">
              <w:rPr>
                <w:rFonts w:ascii="Arial" w:hAnsi="Arial" w:cs="Times New Roman"/>
                <w:i/>
                <w:sz w:val="24"/>
                <w:szCs w:val="24"/>
              </w:rPr>
              <w:t>Statutory Declarations Act 1959</w:t>
            </w:r>
          </w:p>
        </w:tc>
      </w:tr>
      <w:tr w:rsidR="0007656B" w:rsidRPr="0075592E" w14:paraId="03A74244" w14:textId="77777777" w:rsidTr="009640D0">
        <w:trPr>
          <w:trHeight w:val="630"/>
        </w:trPr>
        <w:tc>
          <w:tcPr>
            <w:tcW w:w="1413" w:type="dxa"/>
            <w:vMerge w:val="restart"/>
          </w:tcPr>
          <w:p w14:paraId="1D7FD23E" w14:textId="77777777" w:rsidR="0007656B" w:rsidRPr="0075592E" w:rsidRDefault="0007656B" w:rsidP="0007656B">
            <w:pPr>
              <w:pStyle w:val="ListParagraph"/>
              <w:widowControl w:val="0"/>
              <w:numPr>
                <w:ilvl w:val="0"/>
                <w:numId w:val="25"/>
              </w:numPr>
              <w:kinsoku w:val="0"/>
              <w:overflowPunct w:val="0"/>
              <w:spacing w:before="58" w:after="134" w:line="199" w:lineRule="exact"/>
              <w:ind w:left="171" w:hanging="142"/>
              <w:textAlignment w:val="baseline"/>
              <w:rPr>
                <w:rFonts w:ascii="Arial" w:hAnsi="Arial" w:cs="Times New Roman"/>
                <w:color w:val="252525"/>
                <w:sz w:val="14"/>
                <w:szCs w:val="24"/>
              </w:rPr>
            </w:pPr>
            <w:r w:rsidRPr="0075592E">
              <w:rPr>
                <w:rFonts w:ascii="Arial" w:hAnsi="Arial" w:cs="Times New Roman"/>
                <w:color w:val="252525"/>
                <w:sz w:val="14"/>
                <w:szCs w:val="24"/>
              </w:rPr>
              <w:t>Insert the name, address and occupation of person making the declaration</w:t>
            </w:r>
          </w:p>
          <w:p w14:paraId="2D4C7771" w14:textId="77777777" w:rsidR="0007656B" w:rsidRPr="00334F54" w:rsidRDefault="0007656B">
            <w:pPr>
              <w:rPr>
                <w:rFonts w:ascii="Arial" w:hAnsi="Arial" w:cs="Times New Roman"/>
                <w:color w:val="252525"/>
                <w:sz w:val="14"/>
                <w:szCs w:val="24"/>
              </w:rPr>
            </w:pPr>
          </w:p>
          <w:p w14:paraId="2AFA5D04" w14:textId="77777777" w:rsidR="00334F54" w:rsidRPr="00334F54" w:rsidRDefault="00334F54">
            <w:pPr>
              <w:rPr>
                <w:rFonts w:ascii="Arial" w:hAnsi="Arial" w:cs="Times New Roman"/>
                <w:color w:val="252525"/>
                <w:sz w:val="14"/>
                <w:szCs w:val="24"/>
              </w:rPr>
            </w:pPr>
          </w:p>
          <w:p w14:paraId="633DDDF7" w14:textId="77777777" w:rsidR="00334F54" w:rsidRDefault="00334F54">
            <w:pPr>
              <w:rPr>
                <w:rFonts w:ascii="Arial" w:hAnsi="Arial" w:cs="Times New Roman"/>
                <w:color w:val="252525"/>
                <w:sz w:val="14"/>
                <w:szCs w:val="24"/>
              </w:rPr>
            </w:pPr>
          </w:p>
          <w:p w14:paraId="4BB145AD" w14:textId="10D1EC53" w:rsidR="00334F54" w:rsidRPr="00334F54" w:rsidRDefault="00176233" w:rsidP="00176233">
            <w:pPr>
              <w:pStyle w:val="ListParagraph"/>
              <w:widowControl w:val="0"/>
              <w:numPr>
                <w:ilvl w:val="0"/>
                <w:numId w:val="25"/>
              </w:numPr>
              <w:kinsoku w:val="0"/>
              <w:overflowPunct w:val="0"/>
              <w:spacing w:before="160" w:after="134" w:line="199" w:lineRule="exact"/>
              <w:ind w:left="170" w:hanging="142"/>
              <w:textAlignment w:val="baseline"/>
              <w:rPr>
                <w:rFonts w:ascii="Arial" w:hAnsi="Arial" w:cs="Times New Roman"/>
                <w:color w:val="252525"/>
                <w:sz w:val="14"/>
                <w:szCs w:val="24"/>
              </w:rPr>
            </w:pPr>
            <w:r>
              <w:rPr>
                <w:rFonts w:ascii="Arial" w:hAnsi="Arial" w:cs="Times New Roman"/>
                <w:color w:val="252525"/>
                <w:sz w:val="14"/>
                <w:szCs w:val="24"/>
              </w:rPr>
              <w:t xml:space="preserve"> </w:t>
            </w:r>
            <w:r w:rsidR="00334F54" w:rsidRPr="00334F54">
              <w:rPr>
                <w:rFonts w:ascii="Arial" w:hAnsi="Arial" w:cs="Times New Roman"/>
                <w:color w:val="252525"/>
                <w:sz w:val="14"/>
                <w:szCs w:val="24"/>
              </w:rPr>
              <w:t>Matter declared to</w:t>
            </w:r>
          </w:p>
        </w:tc>
        <w:tc>
          <w:tcPr>
            <w:tcW w:w="8017" w:type="dxa"/>
            <w:tcBorders>
              <w:bottom w:val="single" w:sz="12" w:space="0" w:color="auto"/>
            </w:tcBorders>
          </w:tcPr>
          <w:p w14:paraId="6ACADDAE" w14:textId="77777777" w:rsidR="0007656B" w:rsidRPr="0075592E" w:rsidRDefault="0007656B">
            <w:pPr>
              <w:widowControl w:val="0"/>
              <w:kinsoku w:val="0"/>
              <w:overflowPunct w:val="0"/>
              <w:spacing w:before="70" w:line="230" w:lineRule="exact"/>
              <w:textAlignment w:val="baseline"/>
              <w:rPr>
                <w:rFonts w:ascii="Arial" w:hAnsi="Arial" w:cs="Times New Roman"/>
                <w:sz w:val="13"/>
                <w:szCs w:val="24"/>
              </w:rPr>
            </w:pPr>
            <w:r w:rsidRPr="0075592E">
              <w:rPr>
                <w:rFonts w:ascii="Arial" w:hAnsi="Arial" w:cs="Times New Roman"/>
                <w:szCs w:val="24"/>
              </w:rPr>
              <w:t>I,</w:t>
            </w:r>
            <w:r w:rsidRPr="0075592E">
              <w:rPr>
                <w:rFonts w:ascii="Arial" w:hAnsi="Arial" w:cs="Times New Roman"/>
                <w:szCs w:val="24"/>
                <w:vertAlign w:val="superscript"/>
              </w:rPr>
              <w:t>1</w:t>
            </w:r>
          </w:p>
        </w:tc>
      </w:tr>
      <w:tr w:rsidR="0007656B" w:rsidRPr="0075592E" w14:paraId="298656B0" w14:textId="77777777" w:rsidTr="009640D0">
        <w:trPr>
          <w:trHeight w:val="681"/>
        </w:trPr>
        <w:tc>
          <w:tcPr>
            <w:tcW w:w="1413" w:type="dxa"/>
            <w:vMerge/>
          </w:tcPr>
          <w:p w14:paraId="42A5ED77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  <w:tc>
          <w:tcPr>
            <w:tcW w:w="8017" w:type="dxa"/>
            <w:tcBorders>
              <w:top w:val="single" w:sz="12" w:space="0" w:color="auto"/>
              <w:bottom w:val="single" w:sz="12" w:space="0" w:color="auto"/>
            </w:tcBorders>
          </w:tcPr>
          <w:p w14:paraId="7293C1FF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</w:tr>
      <w:tr w:rsidR="0007656B" w:rsidRPr="0075592E" w14:paraId="311C2865" w14:textId="77777777" w:rsidTr="009640D0">
        <w:trPr>
          <w:trHeight w:val="677"/>
        </w:trPr>
        <w:tc>
          <w:tcPr>
            <w:tcW w:w="1413" w:type="dxa"/>
            <w:vMerge/>
          </w:tcPr>
          <w:p w14:paraId="21B86BF1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  <w:tc>
          <w:tcPr>
            <w:tcW w:w="8017" w:type="dxa"/>
            <w:tcBorders>
              <w:top w:val="single" w:sz="12" w:space="0" w:color="auto"/>
              <w:bottom w:val="single" w:sz="12" w:space="0" w:color="auto"/>
            </w:tcBorders>
          </w:tcPr>
          <w:p w14:paraId="3B11B366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</w:tr>
      <w:tr w:rsidR="0007656B" w:rsidRPr="0075592E" w14:paraId="4E3DB104" w14:textId="77777777" w:rsidTr="009640D0">
        <w:tc>
          <w:tcPr>
            <w:tcW w:w="1413" w:type="dxa"/>
            <w:vMerge/>
          </w:tcPr>
          <w:p w14:paraId="20468A74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</w:p>
        </w:tc>
        <w:tc>
          <w:tcPr>
            <w:tcW w:w="8017" w:type="dxa"/>
            <w:tcBorders>
              <w:top w:val="single" w:sz="12" w:space="0" w:color="auto"/>
            </w:tcBorders>
          </w:tcPr>
          <w:p w14:paraId="4D3A3CDC" w14:textId="77777777" w:rsidR="0007656B" w:rsidRPr="0075592E" w:rsidRDefault="0007656B">
            <w:pPr>
              <w:rPr>
                <w:rFonts w:ascii="Arial" w:hAnsi="Arial" w:cs="Times New Roman"/>
                <w:szCs w:val="24"/>
              </w:rPr>
            </w:pPr>
            <w:r w:rsidRPr="0075592E">
              <w:rPr>
                <w:rFonts w:ascii="Arial" w:hAnsi="Arial" w:cs="Times New Roman"/>
                <w:szCs w:val="24"/>
              </w:rPr>
              <w:t xml:space="preserve">Make the following declaration under the </w:t>
            </w:r>
            <w:r w:rsidRPr="0075592E">
              <w:rPr>
                <w:rFonts w:ascii="Arial" w:hAnsi="Arial" w:cs="Times New Roman"/>
                <w:i/>
                <w:iCs/>
                <w:szCs w:val="24"/>
              </w:rPr>
              <w:t>Statutory Declarations Act 1959</w:t>
            </w:r>
            <w:r w:rsidRPr="0075592E">
              <w:rPr>
                <w:rFonts w:ascii="Arial" w:hAnsi="Arial" w:cs="Times New Roman"/>
                <w:szCs w:val="24"/>
              </w:rPr>
              <w:t>:</w:t>
            </w:r>
          </w:p>
        </w:tc>
      </w:tr>
    </w:tbl>
    <w:p w14:paraId="11D08982" w14:textId="77777777" w:rsidR="00D83045" w:rsidRDefault="00D83045" w:rsidP="00AA3E36">
      <w:pPr>
        <w:pStyle w:val="ListParagraph"/>
        <w:numPr>
          <w:ilvl w:val="0"/>
          <w:numId w:val="40"/>
        </w:numPr>
        <w:ind w:left="1764"/>
        <w:sectPr w:rsidR="00D83045" w:rsidSect="00576618">
          <w:type w:val="continuous"/>
          <w:pgSz w:w="11906" w:h="16838" w:code="9"/>
          <w:pgMar w:top="1134" w:right="1440" w:bottom="1134" w:left="1440" w:header="1134" w:footer="964" w:gutter="0"/>
          <w:cols w:space="708"/>
          <w:formProt w:val="0"/>
          <w:docGrid w:linePitch="360"/>
        </w:sectPr>
      </w:pPr>
    </w:p>
    <w:p w14:paraId="540A897E" w14:textId="77777777" w:rsidR="009C1ABE" w:rsidRDefault="009640D0" w:rsidP="00AA3E36">
      <w:pPr>
        <w:pStyle w:val="ListParagraph"/>
        <w:numPr>
          <w:ilvl w:val="0"/>
          <w:numId w:val="40"/>
        </w:numPr>
        <w:ind w:left="1764"/>
      </w:pPr>
      <w:r>
        <w:t>I declare that my organisation is</w:t>
      </w:r>
      <w:r w:rsidR="009C1ABE">
        <w:t xml:space="preserve"> fully resourced and</w:t>
      </w:r>
      <w:r>
        <w:t xml:space="preserve"> ready to commence delivery at the time of lodging this application</w:t>
      </w:r>
      <w:r w:rsidR="009C1ABE">
        <w:t>.</w:t>
      </w:r>
    </w:p>
    <w:p w14:paraId="7EE30605" w14:textId="331C320B" w:rsidR="00A571D3" w:rsidRDefault="00A571D3" w:rsidP="00AA3E36">
      <w:pPr>
        <w:pStyle w:val="ListParagraph"/>
        <w:numPr>
          <w:ilvl w:val="0"/>
          <w:numId w:val="40"/>
        </w:numPr>
        <w:ind w:left="1764"/>
      </w:pPr>
      <w:r>
        <w:t xml:space="preserve">I declare that my </w:t>
      </w:r>
      <w:r w:rsidR="0005033A">
        <w:t xml:space="preserve">organisation meets all requirements of the </w:t>
      </w:r>
      <w:r w:rsidR="0005033A" w:rsidRPr="004D204B">
        <w:rPr>
          <w:i/>
          <w:iCs/>
        </w:rPr>
        <w:t>National Code of Practice for Providers of Education and Training to Overseas Students 2018</w:t>
      </w:r>
      <w:r w:rsidR="0005033A">
        <w:t xml:space="preserve"> (the National Code) and the </w:t>
      </w:r>
      <w:r w:rsidR="0005033A" w:rsidRPr="004D204B">
        <w:rPr>
          <w:i/>
          <w:iCs/>
        </w:rPr>
        <w:t xml:space="preserve">Education Services </w:t>
      </w:r>
      <w:r w:rsidR="001C3BC8" w:rsidRPr="004D204B">
        <w:rPr>
          <w:i/>
          <w:iCs/>
        </w:rPr>
        <w:t>for Overseas Students Act 2000</w:t>
      </w:r>
      <w:r w:rsidR="001C3BC8">
        <w:t xml:space="preserve"> (ESOS Act).</w:t>
      </w:r>
    </w:p>
    <w:p w14:paraId="3EB7841F" w14:textId="3097FE87" w:rsidR="00903162" w:rsidRDefault="009C1ABE" w:rsidP="00AA3E36">
      <w:pPr>
        <w:pStyle w:val="ListParagraph"/>
        <w:numPr>
          <w:ilvl w:val="0"/>
          <w:numId w:val="40"/>
        </w:numPr>
        <w:ind w:left="1764"/>
      </w:pPr>
      <w:r>
        <w:t xml:space="preserve">I declare that </w:t>
      </w:r>
      <w:r w:rsidR="00A170DC">
        <w:t xml:space="preserve">where the application includes Vocational Education and Training </w:t>
      </w:r>
      <w:r w:rsidR="00EA5287">
        <w:t>(VET)</w:t>
      </w:r>
      <w:r w:rsidR="00575844">
        <w:t xml:space="preserve">, </w:t>
      </w:r>
      <w:r w:rsidR="009640D0">
        <w:t>my organisation meets all requirements of the VET Quality Framework, which includes:</w:t>
      </w:r>
    </w:p>
    <w:p w14:paraId="2A7577E8" w14:textId="49512003" w:rsidR="006C1EDA" w:rsidRDefault="00EF6DBD" w:rsidP="009C74BA">
      <w:pPr>
        <w:pStyle w:val="ListParagraph"/>
        <w:numPr>
          <w:ilvl w:val="1"/>
          <w:numId w:val="40"/>
        </w:numPr>
        <w:ind w:left="2184"/>
      </w:pPr>
      <w:r>
        <w:t xml:space="preserve">the </w:t>
      </w:r>
      <w:r>
        <w:rPr>
          <w:i/>
          <w:iCs/>
        </w:rPr>
        <w:t>Standards for NVR Registered Training Organisations</w:t>
      </w:r>
      <w:r w:rsidR="006C1EDA">
        <w:t xml:space="preserve">, which includes: </w:t>
      </w:r>
    </w:p>
    <w:p w14:paraId="27648734" w14:textId="77777777" w:rsidR="006C1EDA" w:rsidRDefault="006C1EDA" w:rsidP="006C1EDA">
      <w:pPr>
        <w:pStyle w:val="ListParagraph"/>
        <w:numPr>
          <w:ilvl w:val="0"/>
          <w:numId w:val="52"/>
        </w:numPr>
      </w:pPr>
      <w:r>
        <w:t>Outcome Standards for NVR Registered Training Organisations</w:t>
      </w:r>
    </w:p>
    <w:p w14:paraId="12AFA08D" w14:textId="75F28222" w:rsidR="006C1EDA" w:rsidRDefault="006C1EDA" w:rsidP="00DC07EB">
      <w:pPr>
        <w:pStyle w:val="ListParagraph"/>
        <w:numPr>
          <w:ilvl w:val="0"/>
          <w:numId w:val="52"/>
        </w:numPr>
      </w:pPr>
      <w:r>
        <w:t xml:space="preserve">Compliance Standards for NVR Registered Training Organisations and Fit and Proper Person Requirements. </w:t>
      </w:r>
    </w:p>
    <w:p w14:paraId="0ECB8730" w14:textId="77777777" w:rsidR="00BC7B11" w:rsidRDefault="009640D0" w:rsidP="00AA3E36">
      <w:pPr>
        <w:pStyle w:val="ListParagraph"/>
        <w:numPr>
          <w:ilvl w:val="1"/>
          <w:numId w:val="40"/>
        </w:numPr>
        <w:ind w:left="2184"/>
      </w:pPr>
      <w:r>
        <w:lastRenderedPageBreak/>
        <w:t>the Australian Qualifications Framework</w:t>
      </w:r>
    </w:p>
    <w:p w14:paraId="467F7C53" w14:textId="77777777" w:rsidR="00BC7B11" w:rsidRDefault="009640D0" w:rsidP="00AA3E36">
      <w:pPr>
        <w:pStyle w:val="ListParagraph"/>
        <w:numPr>
          <w:ilvl w:val="1"/>
          <w:numId w:val="40"/>
        </w:numPr>
        <w:ind w:left="2184"/>
      </w:pPr>
      <w:r>
        <w:t>the Financial Viability Risk Assessment Requirements</w:t>
      </w:r>
    </w:p>
    <w:p w14:paraId="4A656918" w14:textId="7EE1895C" w:rsidR="009640D0" w:rsidRDefault="009640D0" w:rsidP="00AA3E36">
      <w:pPr>
        <w:pStyle w:val="ListParagraph"/>
        <w:numPr>
          <w:ilvl w:val="1"/>
          <w:numId w:val="40"/>
        </w:numPr>
        <w:ind w:left="2184"/>
      </w:pPr>
      <w:r>
        <w:t>the Data Provision Requirements.</w:t>
      </w:r>
    </w:p>
    <w:p w14:paraId="25EA9146" w14:textId="1B0D1046" w:rsidR="00C42030" w:rsidRDefault="00C42030" w:rsidP="00AA3E36">
      <w:pPr>
        <w:pStyle w:val="ListParagraph"/>
        <w:numPr>
          <w:ilvl w:val="0"/>
          <w:numId w:val="40"/>
        </w:numPr>
        <w:ind w:left="1764"/>
      </w:pPr>
      <w:r>
        <w:t xml:space="preserve">I declare that where the application includes ELICOS courses, my organisation meets all requirements of the </w:t>
      </w:r>
      <w:r w:rsidRPr="00121BB1">
        <w:rPr>
          <w:i/>
          <w:iCs/>
        </w:rPr>
        <w:t>ELICOS Standards 2018</w:t>
      </w:r>
      <w:r w:rsidR="00914658">
        <w:rPr>
          <w:i/>
          <w:iCs/>
        </w:rPr>
        <w:t xml:space="preserve"> </w:t>
      </w:r>
      <w:r w:rsidR="00914658" w:rsidRPr="00914658">
        <w:t>(ELICOS Standards)</w:t>
      </w:r>
      <w:r w:rsidRPr="00914658">
        <w:t>.</w:t>
      </w:r>
    </w:p>
    <w:p w14:paraId="0E741651" w14:textId="064526B5" w:rsidR="00991AF2" w:rsidRDefault="009640D0" w:rsidP="00AA3E36">
      <w:pPr>
        <w:pStyle w:val="ListParagraph"/>
        <w:numPr>
          <w:ilvl w:val="0"/>
          <w:numId w:val="40"/>
        </w:numPr>
        <w:ind w:left="1764"/>
      </w:pPr>
      <w:r>
        <w:t>I declare that all information provided in this application is true and correct. This includes information provided in the:</w:t>
      </w:r>
    </w:p>
    <w:p w14:paraId="4F9FB3DF" w14:textId="0C01B4CF" w:rsidR="00750D0C" w:rsidRDefault="009B07B9" w:rsidP="00AA3E36">
      <w:pPr>
        <w:pStyle w:val="ListParagraph"/>
        <w:numPr>
          <w:ilvl w:val="1"/>
          <w:numId w:val="40"/>
        </w:numPr>
        <w:ind w:left="2184"/>
      </w:pPr>
      <w:r>
        <w:t>application form</w:t>
      </w:r>
      <w:r w:rsidR="00F0510C">
        <w:t xml:space="preserve"> and supporting evidence</w:t>
      </w:r>
    </w:p>
    <w:p w14:paraId="60F50E17" w14:textId="77777777" w:rsidR="00750D0C" w:rsidRDefault="009640D0" w:rsidP="00AA3E36">
      <w:pPr>
        <w:pStyle w:val="ListParagraph"/>
        <w:numPr>
          <w:ilvl w:val="1"/>
          <w:numId w:val="40"/>
        </w:numPr>
        <w:ind w:left="2184"/>
      </w:pPr>
      <w:r>
        <w:t>financial viability risk assessment tool and supporting evidence</w:t>
      </w:r>
    </w:p>
    <w:p w14:paraId="213575D3" w14:textId="77777777" w:rsidR="00750D0C" w:rsidRDefault="009640D0" w:rsidP="00AA3E36">
      <w:pPr>
        <w:pStyle w:val="ListParagraph"/>
        <w:numPr>
          <w:ilvl w:val="1"/>
          <w:numId w:val="40"/>
        </w:numPr>
        <w:ind w:left="2184"/>
      </w:pPr>
      <w:r>
        <w:t>Fit and Proper Person declarations</w:t>
      </w:r>
    </w:p>
    <w:p w14:paraId="6B45CFD4" w14:textId="24425EA4" w:rsidR="009640D0" w:rsidRPr="009C74BA" w:rsidRDefault="009640D0" w:rsidP="00AA3E36">
      <w:pPr>
        <w:pStyle w:val="ListParagraph"/>
        <w:numPr>
          <w:ilvl w:val="1"/>
          <w:numId w:val="40"/>
        </w:numPr>
        <w:ind w:left="2184"/>
      </w:pPr>
      <w:proofErr w:type="spellStart"/>
      <w:r w:rsidRPr="009C74BA">
        <w:t>asqanet</w:t>
      </w:r>
      <w:proofErr w:type="spellEnd"/>
      <w:r w:rsidRPr="009C74BA">
        <w:t xml:space="preserve"> application form.</w:t>
      </w:r>
    </w:p>
    <w:p w14:paraId="5F5A6DA2" w14:textId="38822EE2" w:rsidR="006D69C6" w:rsidRPr="009C74BA" w:rsidRDefault="006D69C6" w:rsidP="00AA3E36">
      <w:pPr>
        <w:pStyle w:val="ListParagraph"/>
        <w:numPr>
          <w:ilvl w:val="0"/>
          <w:numId w:val="40"/>
        </w:numPr>
        <w:ind w:left="1764"/>
      </w:pPr>
      <w:r w:rsidRPr="009C74BA">
        <w:t xml:space="preserve">I declare that I have disclosed all owners, executive officers and high managerial agents associated with my organisation in the </w:t>
      </w:r>
      <w:r w:rsidR="00FC0618" w:rsidRPr="009C74BA">
        <w:t>application</w:t>
      </w:r>
      <w:r w:rsidRPr="009C74BA">
        <w:t>.</w:t>
      </w:r>
    </w:p>
    <w:p w14:paraId="6E9B6882" w14:textId="3579AB6A" w:rsidR="006D69C6" w:rsidRPr="009C74BA" w:rsidRDefault="006D69C6" w:rsidP="00AA3E36">
      <w:pPr>
        <w:pStyle w:val="ListParagraph"/>
        <w:numPr>
          <w:ilvl w:val="0"/>
          <w:numId w:val="40"/>
        </w:numPr>
        <w:ind w:left="1764"/>
      </w:pPr>
      <w:r w:rsidRPr="009C74BA">
        <w:t xml:space="preserve">I declare that I have provided Fit and Proper Person Declaration forms for all owners, executive officers, high managerial </w:t>
      </w:r>
      <w:r w:rsidR="0013721E" w:rsidRPr="009C74BA">
        <w:t>agents,</w:t>
      </w:r>
      <w:r w:rsidRPr="009C74BA">
        <w:t xml:space="preserve"> and any person which exercises a degree of control or influence over the management or direction of the </w:t>
      </w:r>
      <w:r w:rsidR="005B516B" w:rsidRPr="009C74BA">
        <w:t xml:space="preserve">registered training </w:t>
      </w:r>
      <w:r w:rsidR="001322BB">
        <w:t>provider</w:t>
      </w:r>
      <w:r w:rsidRPr="009C74BA">
        <w:t xml:space="preserve">. </w:t>
      </w:r>
    </w:p>
    <w:p w14:paraId="76A70F31" w14:textId="67B66684" w:rsidR="00B45070" w:rsidRDefault="007C7B03" w:rsidP="00022590">
      <w:pPr>
        <w:pStyle w:val="ListParagraph"/>
        <w:numPr>
          <w:ilvl w:val="0"/>
          <w:numId w:val="40"/>
        </w:numPr>
        <w:ind w:left="1764"/>
      </w:pPr>
      <w:r w:rsidRPr="009C74BA">
        <w:t>I understand that a person who intentionally</w:t>
      </w:r>
      <w:r>
        <w:t xml:space="preserve"> makes a false statement in a statutory declaration is guilty of an offence under section 11 of the </w:t>
      </w:r>
      <w:r w:rsidRPr="00E105A7">
        <w:rPr>
          <w:i/>
          <w:iCs/>
        </w:rPr>
        <w:t>Statutory Declarations Act 1959</w:t>
      </w:r>
      <w:r>
        <w:t xml:space="preserve"> and I believe that the statements in this declaration are true in </w:t>
      </w:r>
      <w:proofErr w:type="gramStart"/>
      <w:r>
        <w:t>every particular</w:t>
      </w:r>
      <w:proofErr w:type="gramEnd"/>
      <w:r>
        <w:t>.</w:t>
      </w:r>
    </w:p>
    <w:p w14:paraId="34FDECAA" w14:textId="77777777" w:rsidR="00D83045" w:rsidRDefault="00D83045" w:rsidP="007E6A64">
      <w:pPr>
        <w:pStyle w:val="ListParagraph"/>
        <w:ind w:firstLine="0"/>
        <w:sectPr w:rsidR="00D83045" w:rsidSect="00576618">
          <w:type w:val="continuous"/>
          <w:pgSz w:w="11906" w:h="16838" w:code="9"/>
          <w:pgMar w:top="1134" w:right="1440" w:bottom="1134" w:left="1440" w:header="1134" w:footer="964" w:gutter="0"/>
          <w:cols w:space="708"/>
          <w:docGrid w:linePitch="360"/>
        </w:sectPr>
      </w:pPr>
    </w:p>
    <w:p w14:paraId="24FC38F8" w14:textId="77777777" w:rsidR="009C74BA" w:rsidRPr="00D83045" w:rsidRDefault="009C74BA" w:rsidP="00D83045">
      <w:pPr>
        <w:rPr>
          <w:sz w:val="8"/>
          <w:szCs w:val="8"/>
        </w:rPr>
      </w:pP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"/>
        <w:gridCol w:w="1385"/>
        <w:gridCol w:w="1415"/>
        <w:gridCol w:w="1958"/>
        <w:gridCol w:w="511"/>
        <w:gridCol w:w="957"/>
        <w:gridCol w:w="2073"/>
      </w:tblGrid>
      <w:tr w:rsidR="0011341F" w14:paraId="1C13F57F" w14:textId="77777777" w:rsidTr="00B02F8E">
        <w:tc>
          <w:tcPr>
            <w:tcW w:w="306" w:type="dxa"/>
          </w:tcPr>
          <w:p w14:paraId="51F69C75" w14:textId="4569DE23" w:rsidR="0011341F" w:rsidRPr="002F3C42" w:rsidRDefault="0011341F" w:rsidP="00D70B04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3</w:t>
            </w:r>
          </w:p>
        </w:tc>
        <w:tc>
          <w:tcPr>
            <w:tcW w:w="1385" w:type="dxa"/>
          </w:tcPr>
          <w:p w14:paraId="1E46012E" w14:textId="700D86BB" w:rsidR="0011341F" w:rsidRPr="00D70B04" w:rsidRDefault="0011341F" w:rsidP="00D70B04">
            <w:pPr>
              <w:rPr>
                <w:sz w:val="16"/>
                <w:szCs w:val="16"/>
              </w:rPr>
            </w:pPr>
            <w:r w:rsidRPr="00D70B04">
              <w:rPr>
                <w:sz w:val="16"/>
                <w:szCs w:val="16"/>
              </w:rPr>
              <w:t>signature of person making the declaration</w:t>
            </w:r>
          </w:p>
        </w:tc>
        <w:tc>
          <w:tcPr>
            <w:tcW w:w="6914" w:type="dxa"/>
            <w:gridSpan w:val="5"/>
          </w:tcPr>
          <w:p w14:paraId="4C7ABF91" w14:textId="103ED355" w:rsidR="0011341F" w:rsidRPr="00D70B04" w:rsidRDefault="0011341F" w:rsidP="00FD3702">
            <w:pPr>
              <w:rPr>
                <w:sz w:val="16"/>
                <w:szCs w:val="16"/>
              </w:rPr>
            </w:pPr>
            <w:r w:rsidRPr="00D7075B">
              <w:rPr>
                <w:vertAlign w:val="superscript"/>
              </w:rPr>
              <w:t>3</w:t>
            </w:r>
          </w:p>
        </w:tc>
      </w:tr>
      <w:tr w:rsidR="00365358" w14:paraId="4C50DA2E" w14:textId="77777777" w:rsidTr="00B02F8E">
        <w:tc>
          <w:tcPr>
            <w:tcW w:w="306" w:type="dxa"/>
          </w:tcPr>
          <w:p w14:paraId="7FDFAB9C" w14:textId="3930B416" w:rsidR="00D70B04" w:rsidRPr="002F3C42" w:rsidRDefault="0011341F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4</w:t>
            </w:r>
          </w:p>
        </w:tc>
        <w:tc>
          <w:tcPr>
            <w:tcW w:w="1385" w:type="dxa"/>
          </w:tcPr>
          <w:p w14:paraId="44BDB81E" w14:textId="70671733" w:rsidR="00D70B04" w:rsidRPr="00D70B04" w:rsidRDefault="0011341F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Place</w:t>
            </w:r>
          </w:p>
        </w:tc>
        <w:tc>
          <w:tcPr>
            <w:tcW w:w="1415" w:type="dxa"/>
          </w:tcPr>
          <w:p w14:paraId="3D4D2C78" w14:textId="097C8A1A" w:rsidR="00D70B04" w:rsidRPr="00D70B04" w:rsidRDefault="00EE52E6" w:rsidP="00FD3702">
            <w:pPr>
              <w:rPr>
                <w:sz w:val="16"/>
                <w:szCs w:val="16"/>
              </w:rPr>
            </w:pPr>
            <w:r w:rsidRPr="00EE52E6">
              <w:t>Declared at</w:t>
            </w:r>
            <w:r w:rsidRPr="002F3C42">
              <w:rPr>
                <w:vertAlign w:val="superscript"/>
              </w:rPr>
              <w:t>4</w:t>
            </w:r>
          </w:p>
        </w:tc>
        <w:tc>
          <w:tcPr>
            <w:tcW w:w="1958" w:type="dxa"/>
          </w:tcPr>
          <w:p w14:paraId="54AFBBB4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74C0C67F" w14:textId="13A8D497" w:rsidR="00D70B04" w:rsidRPr="00D70B04" w:rsidRDefault="00926020" w:rsidP="00FD3702">
            <w:pPr>
              <w:rPr>
                <w:sz w:val="16"/>
                <w:szCs w:val="16"/>
              </w:rPr>
            </w:pPr>
            <w:r>
              <w:t>o</w:t>
            </w:r>
            <w:r w:rsidR="00776C4C" w:rsidRPr="00776C4C">
              <w:t>n</w:t>
            </w:r>
            <w:r w:rsidR="00776C4C" w:rsidRPr="002F3C42">
              <w:rPr>
                <w:vertAlign w:val="superscript"/>
              </w:rPr>
              <w:t>5</w:t>
            </w:r>
          </w:p>
        </w:tc>
        <w:tc>
          <w:tcPr>
            <w:tcW w:w="957" w:type="dxa"/>
          </w:tcPr>
          <w:p w14:paraId="228BFBBC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6F45300A" w14:textId="2A891B85" w:rsidR="00D70B04" w:rsidRPr="00D70B04" w:rsidRDefault="00926020" w:rsidP="00FD3702">
            <w:pPr>
              <w:rPr>
                <w:sz w:val="16"/>
                <w:szCs w:val="16"/>
              </w:rPr>
            </w:pPr>
            <w:r>
              <w:t>o</w:t>
            </w:r>
            <w:r w:rsidRPr="00926020">
              <w:t>f</w:t>
            </w:r>
            <w:r w:rsidRPr="002F3C42">
              <w:rPr>
                <w:vertAlign w:val="superscript"/>
              </w:rPr>
              <w:t>6</w:t>
            </w:r>
          </w:p>
        </w:tc>
      </w:tr>
      <w:tr w:rsidR="00365358" w14:paraId="01110D5E" w14:textId="77777777" w:rsidTr="00B02F8E">
        <w:trPr>
          <w:trHeight w:val="294"/>
        </w:trPr>
        <w:tc>
          <w:tcPr>
            <w:tcW w:w="306" w:type="dxa"/>
          </w:tcPr>
          <w:p w14:paraId="36D18AF3" w14:textId="3DF1EB0D" w:rsidR="00D70B04" w:rsidRPr="002F3C42" w:rsidRDefault="0011341F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5</w:t>
            </w:r>
          </w:p>
        </w:tc>
        <w:tc>
          <w:tcPr>
            <w:tcW w:w="1385" w:type="dxa"/>
          </w:tcPr>
          <w:p w14:paraId="54CEFBF0" w14:textId="6C6B2ACA" w:rsidR="00D70B04" w:rsidRPr="00D70B04" w:rsidRDefault="004F070F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</w:t>
            </w:r>
          </w:p>
        </w:tc>
        <w:tc>
          <w:tcPr>
            <w:tcW w:w="1415" w:type="dxa"/>
          </w:tcPr>
          <w:p w14:paraId="23A40F3D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1958" w:type="dxa"/>
          </w:tcPr>
          <w:p w14:paraId="67E963F6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7FACB52C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1FAF4CE7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2325ED65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</w:tr>
      <w:tr w:rsidR="00365358" w14:paraId="07632801" w14:textId="77777777" w:rsidTr="00B02F8E">
        <w:tc>
          <w:tcPr>
            <w:tcW w:w="306" w:type="dxa"/>
          </w:tcPr>
          <w:p w14:paraId="7BAECEA0" w14:textId="540D68DF" w:rsidR="00D70B04" w:rsidRPr="002F3C42" w:rsidRDefault="004F070F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6</w:t>
            </w:r>
          </w:p>
        </w:tc>
        <w:tc>
          <w:tcPr>
            <w:tcW w:w="1385" w:type="dxa"/>
          </w:tcPr>
          <w:p w14:paraId="063A822E" w14:textId="367FEC03" w:rsidR="00D70B04" w:rsidRPr="00D70B04" w:rsidRDefault="004F070F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Month and year</w:t>
            </w:r>
          </w:p>
        </w:tc>
        <w:tc>
          <w:tcPr>
            <w:tcW w:w="1415" w:type="dxa"/>
          </w:tcPr>
          <w:p w14:paraId="0DA0C694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1958" w:type="dxa"/>
          </w:tcPr>
          <w:p w14:paraId="6BEECCA6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432DF5AC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55368CCB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28C42243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</w:tr>
      <w:tr w:rsidR="00365358" w14:paraId="75C9B1F0" w14:textId="77777777" w:rsidTr="00B02F8E">
        <w:tc>
          <w:tcPr>
            <w:tcW w:w="306" w:type="dxa"/>
          </w:tcPr>
          <w:p w14:paraId="02C107C4" w14:textId="77777777" w:rsidR="00884278" w:rsidRPr="002F3C42" w:rsidRDefault="00884278" w:rsidP="00FD3702">
            <w:pPr>
              <w:rPr>
                <w:vertAlign w:val="superscript"/>
              </w:rPr>
            </w:pPr>
          </w:p>
        </w:tc>
        <w:tc>
          <w:tcPr>
            <w:tcW w:w="1385" w:type="dxa"/>
          </w:tcPr>
          <w:p w14:paraId="4253ABEA" w14:textId="77777777" w:rsidR="00884278" w:rsidRDefault="00884278" w:rsidP="00FD3702">
            <w:pPr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14:paraId="1EF71551" w14:textId="73C6BB4F" w:rsidR="00884278" w:rsidRPr="00884278" w:rsidRDefault="00884278" w:rsidP="00FD3702">
            <w:r w:rsidRPr="00884278">
              <w:t>Before me,</w:t>
            </w:r>
          </w:p>
        </w:tc>
        <w:tc>
          <w:tcPr>
            <w:tcW w:w="1958" w:type="dxa"/>
          </w:tcPr>
          <w:p w14:paraId="07F97EB9" w14:textId="77777777" w:rsidR="00884278" w:rsidRPr="00D70B04" w:rsidRDefault="00884278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097F3ED3" w14:textId="77777777" w:rsidR="00884278" w:rsidRPr="00D70B04" w:rsidRDefault="00884278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7199E04B" w14:textId="77777777" w:rsidR="00884278" w:rsidRPr="00D70B04" w:rsidRDefault="00884278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373E8D91" w14:textId="77777777" w:rsidR="00884278" w:rsidRPr="00D70B04" w:rsidRDefault="00884278" w:rsidP="00FD3702">
            <w:pPr>
              <w:rPr>
                <w:sz w:val="16"/>
                <w:szCs w:val="16"/>
              </w:rPr>
            </w:pPr>
          </w:p>
        </w:tc>
      </w:tr>
      <w:tr w:rsidR="00365358" w14:paraId="34A8B631" w14:textId="77777777" w:rsidTr="00B02F8E">
        <w:tc>
          <w:tcPr>
            <w:tcW w:w="306" w:type="dxa"/>
          </w:tcPr>
          <w:p w14:paraId="214FE937" w14:textId="648DEE41" w:rsidR="00D70B04" w:rsidRPr="002F3C42" w:rsidRDefault="004F070F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7</w:t>
            </w:r>
          </w:p>
        </w:tc>
        <w:tc>
          <w:tcPr>
            <w:tcW w:w="1385" w:type="dxa"/>
          </w:tcPr>
          <w:p w14:paraId="020262AB" w14:textId="4F602104" w:rsidR="00D70B04" w:rsidRPr="00D70B04" w:rsidRDefault="004F070F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 of person before whom the declaration is made (see over)</w:t>
            </w:r>
          </w:p>
        </w:tc>
        <w:tc>
          <w:tcPr>
            <w:tcW w:w="1415" w:type="dxa"/>
          </w:tcPr>
          <w:p w14:paraId="308FE55B" w14:textId="2F8D6934" w:rsidR="00D70B04" w:rsidRPr="002F3C42" w:rsidRDefault="003858A7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7</w:t>
            </w:r>
          </w:p>
        </w:tc>
        <w:tc>
          <w:tcPr>
            <w:tcW w:w="1958" w:type="dxa"/>
          </w:tcPr>
          <w:p w14:paraId="1B5EA67C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1925A609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545F6995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6B624973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</w:tr>
      <w:tr w:rsidR="00365358" w14:paraId="321BD218" w14:textId="77777777" w:rsidTr="00B02F8E">
        <w:tc>
          <w:tcPr>
            <w:tcW w:w="306" w:type="dxa"/>
          </w:tcPr>
          <w:p w14:paraId="53494496" w14:textId="4811FF2A" w:rsidR="00D70B04" w:rsidRPr="002F3C42" w:rsidRDefault="00A35499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8</w:t>
            </w:r>
          </w:p>
        </w:tc>
        <w:tc>
          <w:tcPr>
            <w:tcW w:w="1385" w:type="dxa"/>
          </w:tcPr>
          <w:p w14:paraId="4762418E" w14:textId="1727DCF3" w:rsidR="00D70B04" w:rsidRPr="00D70B04" w:rsidRDefault="00A35499" w:rsidP="00FD3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Full name, qualification and address of person before whom the declaration is made (in printed letters)</w:t>
            </w:r>
          </w:p>
        </w:tc>
        <w:tc>
          <w:tcPr>
            <w:tcW w:w="1415" w:type="dxa"/>
          </w:tcPr>
          <w:p w14:paraId="1F79B091" w14:textId="5F09CC80" w:rsidR="00D70B04" w:rsidRPr="002F3C42" w:rsidRDefault="003858A7" w:rsidP="00FD3702">
            <w:pPr>
              <w:rPr>
                <w:vertAlign w:val="superscript"/>
              </w:rPr>
            </w:pPr>
            <w:r w:rsidRPr="002F3C42">
              <w:rPr>
                <w:vertAlign w:val="superscript"/>
              </w:rPr>
              <w:t>8</w:t>
            </w:r>
          </w:p>
        </w:tc>
        <w:tc>
          <w:tcPr>
            <w:tcW w:w="1958" w:type="dxa"/>
          </w:tcPr>
          <w:p w14:paraId="1A776533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14:paraId="717203AE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957" w:type="dxa"/>
          </w:tcPr>
          <w:p w14:paraId="3E042638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  <w:tc>
          <w:tcPr>
            <w:tcW w:w="2073" w:type="dxa"/>
          </w:tcPr>
          <w:p w14:paraId="403AFD7F" w14:textId="77777777" w:rsidR="00D70B04" w:rsidRPr="00D70B04" w:rsidRDefault="00D70B04" w:rsidP="00FD3702">
            <w:pPr>
              <w:rPr>
                <w:sz w:val="16"/>
                <w:szCs w:val="16"/>
              </w:rPr>
            </w:pPr>
          </w:p>
        </w:tc>
      </w:tr>
      <w:tr w:rsidR="00B02F8E" w14:paraId="26798B6F" w14:textId="77777777">
        <w:tc>
          <w:tcPr>
            <w:tcW w:w="8605" w:type="dxa"/>
            <w:gridSpan w:val="7"/>
          </w:tcPr>
          <w:p w14:paraId="3DDB8599" w14:textId="77777777" w:rsidR="00B02F8E" w:rsidRDefault="00B02F8E" w:rsidP="00B02F8E">
            <w:pPr>
              <w:rPr>
                <w:sz w:val="16"/>
                <w:szCs w:val="16"/>
              </w:rPr>
            </w:pPr>
            <w:r w:rsidRPr="00272D23">
              <w:rPr>
                <w:sz w:val="16"/>
                <w:szCs w:val="16"/>
              </w:rPr>
              <w:t xml:space="preserve">Note 1 A person who intentionally makes a false statement in a statutory declaration is guilty of an offence, the punishment for which is imprisonment for a term of 4 years — see section 11 of the </w:t>
            </w:r>
            <w:r w:rsidRPr="00272D23">
              <w:rPr>
                <w:i/>
                <w:iCs/>
                <w:sz w:val="16"/>
                <w:szCs w:val="16"/>
              </w:rPr>
              <w:t>Statutory Declarations Act 1959</w:t>
            </w:r>
            <w:r w:rsidRPr="00272D23">
              <w:rPr>
                <w:sz w:val="16"/>
                <w:szCs w:val="16"/>
              </w:rPr>
              <w:t xml:space="preserve">. </w:t>
            </w:r>
          </w:p>
          <w:p w14:paraId="260199E4" w14:textId="53F7A7B3" w:rsidR="00B02F8E" w:rsidRPr="00D70B04" w:rsidRDefault="00B02F8E" w:rsidP="00FD3702">
            <w:pPr>
              <w:rPr>
                <w:sz w:val="16"/>
                <w:szCs w:val="16"/>
              </w:rPr>
            </w:pPr>
            <w:r w:rsidRPr="00272D23">
              <w:rPr>
                <w:sz w:val="16"/>
                <w:szCs w:val="16"/>
              </w:rPr>
              <w:t xml:space="preserve">Note 2 Chapter 2 of the </w:t>
            </w:r>
            <w:r w:rsidRPr="00272D23">
              <w:rPr>
                <w:i/>
                <w:iCs/>
                <w:sz w:val="16"/>
                <w:szCs w:val="16"/>
              </w:rPr>
              <w:t>Criminal Code Act 1995</w:t>
            </w:r>
            <w:r w:rsidRPr="00272D23">
              <w:rPr>
                <w:sz w:val="16"/>
                <w:szCs w:val="16"/>
              </w:rPr>
              <w:t xml:space="preserve"> applies to all offences against the </w:t>
            </w:r>
            <w:r w:rsidRPr="00700693">
              <w:rPr>
                <w:i/>
                <w:iCs/>
                <w:sz w:val="16"/>
                <w:szCs w:val="16"/>
              </w:rPr>
              <w:t>Statutory Declarations Act 1959</w:t>
            </w:r>
            <w:r w:rsidRPr="00272D23">
              <w:rPr>
                <w:sz w:val="16"/>
                <w:szCs w:val="16"/>
              </w:rPr>
              <w:t xml:space="preserve">—see section 5A of the </w:t>
            </w:r>
            <w:r w:rsidRPr="00700693">
              <w:rPr>
                <w:i/>
                <w:iCs/>
                <w:sz w:val="16"/>
                <w:szCs w:val="16"/>
              </w:rPr>
              <w:t>Statutory Declarations Act 1959</w:t>
            </w:r>
            <w:r w:rsidRPr="00272D23">
              <w:rPr>
                <w:sz w:val="16"/>
                <w:szCs w:val="16"/>
              </w:rPr>
              <w:t>.</w:t>
            </w:r>
          </w:p>
        </w:tc>
      </w:tr>
    </w:tbl>
    <w:p w14:paraId="5B1C05D6" w14:textId="77777777" w:rsidR="00D83045" w:rsidRDefault="00D83045" w:rsidP="00EF6DBD">
      <w:pPr>
        <w:spacing w:before="60" w:after="60" w:line="260" w:lineRule="atLeast"/>
        <w:rPr>
          <w:rFonts w:eastAsia="Calibri" w:cstheme="minorHAnsi"/>
          <w:b/>
          <w:color w:val="262626"/>
          <w:sz w:val="16"/>
          <w:szCs w:val="16"/>
        </w:rPr>
        <w:sectPr w:rsidR="00D83045" w:rsidSect="00576618">
          <w:type w:val="continuous"/>
          <w:pgSz w:w="11906" w:h="16838" w:code="9"/>
          <w:pgMar w:top="1134" w:right="1440" w:bottom="1134" w:left="1440" w:header="1134" w:footer="964" w:gutter="0"/>
          <w:cols w:space="708"/>
          <w:formProt w:val="0"/>
          <w:docGrid w:linePitch="360"/>
        </w:sectPr>
      </w:pPr>
    </w:p>
    <w:p w14:paraId="71A2B4E8" w14:textId="77777777" w:rsidR="000217CD" w:rsidRDefault="000217CD" w:rsidP="00EF6DBD">
      <w:pPr>
        <w:spacing w:before="60" w:after="60" w:line="260" w:lineRule="atLeast"/>
        <w:rPr>
          <w:rFonts w:eastAsia="Calibri" w:cstheme="minorHAnsi"/>
          <w:b/>
          <w:color w:val="262626"/>
          <w:sz w:val="16"/>
          <w:szCs w:val="16"/>
        </w:rPr>
      </w:pPr>
    </w:p>
    <w:p w14:paraId="7E5D97A4" w14:textId="467AD74E" w:rsidR="00EF6DBD" w:rsidRPr="009C19B3" w:rsidRDefault="00EF6DBD" w:rsidP="00EF6DBD">
      <w:pPr>
        <w:spacing w:before="60" w:after="60" w:line="260" w:lineRule="atLeast"/>
        <w:rPr>
          <w:rFonts w:eastAsia="Calibri" w:cstheme="minorHAnsi"/>
          <w:b/>
          <w:color w:val="262626"/>
          <w:sz w:val="16"/>
          <w:szCs w:val="16"/>
        </w:rPr>
      </w:pPr>
      <w:r w:rsidRPr="009C19B3">
        <w:rPr>
          <w:rFonts w:eastAsia="Calibri" w:cstheme="minorHAnsi"/>
          <w:b/>
          <w:color w:val="262626"/>
          <w:sz w:val="16"/>
          <w:szCs w:val="16"/>
        </w:rPr>
        <w:lastRenderedPageBreak/>
        <w:t xml:space="preserve">A statutory declaration under the </w:t>
      </w:r>
      <w:r w:rsidRPr="009C19B3">
        <w:rPr>
          <w:rFonts w:eastAsia="Calibri" w:cstheme="minorHAnsi"/>
          <w:b/>
          <w:i/>
          <w:color w:val="262626"/>
          <w:sz w:val="16"/>
          <w:szCs w:val="16"/>
        </w:rPr>
        <w:t>Statutory Declarations Act 1959</w:t>
      </w:r>
      <w:r w:rsidRPr="009C19B3">
        <w:rPr>
          <w:rFonts w:eastAsia="Calibri" w:cstheme="minorHAnsi"/>
          <w:b/>
          <w:color w:val="262626"/>
          <w:sz w:val="16"/>
          <w:szCs w:val="16"/>
        </w:rPr>
        <w:t xml:space="preserve"> may be made before one of the following persons–</w:t>
      </w:r>
    </w:p>
    <w:p w14:paraId="678F6CAE" w14:textId="77777777" w:rsidR="00EF6DBD" w:rsidRPr="009C19B3" w:rsidRDefault="00EF6DBD" w:rsidP="00EF6DBD">
      <w:pPr>
        <w:numPr>
          <w:ilvl w:val="3"/>
          <w:numId w:val="41"/>
        </w:numPr>
        <w:spacing w:before="60" w:after="60" w:line="260" w:lineRule="atLeast"/>
        <w:ind w:left="709" w:hanging="425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 person who is enrolled on the </w:t>
      </w:r>
      <w:proofErr w:type="spellStart"/>
      <w:r w:rsidRPr="009C19B3">
        <w:rPr>
          <w:rFonts w:eastAsia="Calibri" w:cstheme="minorHAnsi"/>
          <w:color w:val="262626"/>
          <w:sz w:val="16"/>
          <w:szCs w:val="16"/>
        </w:rPr>
        <w:t>roll</w:t>
      </w:r>
      <w:proofErr w:type="spellEnd"/>
      <w:r w:rsidRPr="009C19B3">
        <w:rPr>
          <w:rFonts w:eastAsia="Calibri" w:cstheme="minorHAnsi"/>
          <w:color w:val="262626"/>
          <w:sz w:val="16"/>
          <w:szCs w:val="16"/>
        </w:rPr>
        <w:t xml:space="preserve"> of the Supreme Court of a State or Territory, or the High Court of Australia, as a legal practitioner (however described)</w:t>
      </w:r>
    </w:p>
    <w:p w14:paraId="04494407" w14:textId="77777777" w:rsidR="00EF6DBD" w:rsidRPr="009C19B3" w:rsidRDefault="00EF6DBD" w:rsidP="00EF6DBD">
      <w:pPr>
        <w:numPr>
          <w:ilvl w:val="3"/>
          <w:numId w:val="41"/>
        </w:numPr>
        <w:spacing w:before="60" w:after="60" w:line="260" w:lineRule="atLeast"/>
        <w:ind w:left="709" w:hanging="425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person who, under a law of the Commonwealth, a State or Territory, is currently licensed or registered to practise in Australia in one of the following occupations:</w:t>
      </w:r>
    </w:p>
    <w:tbl>
      <w:tblPr>
        <w:tblW w:w="8931" w:type="dxa"/>
        <w:tblInd w:w="675" w:type="dxa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EF6DBD" w:rsidRPr="009C19B3" w14:paraId="41E1EA26" w14:textId="77777777" w:rsidTr="00D0121C">
        <w:tc>
          <w:tcPr>
            <w:tcW w:w="2977" w:type="dxa"/>
          </w:tcPr>
          <w:p w14:paraId="09C37AD7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Architect</w:t>
            </w:r>
          </w:p>
        </w:tc>
        <w:tc>
          <w:tcPr>
            <w:tcW w:w="2977" w:type="dxa"/>
          </w:tcPr>
          <w:p w14:paraId="2B4C49B9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Chiropractor</w:t>
            </w:r>
          </w:p>
        </w:tc>
        <w:tc>
          <w:tcPr>
            <w:tcW w:w="2977" w:type="dxa"/>
          </w:tcPr>
          <w:p w14:paraId="28B4F9DA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Dentist</w:t>
            </w:r>
          </w:p>
        </w:tc>
      </w:tr>
      <w:tr w:rsidR="00EF6DBD" w:rsidRPr="009C19B3" w14:paraId="75D8B4D1" w14:textId="77777777" w:rsidTr="00D0121C">
        <w:tc>
          <w:tcPr>
            <w:tcW w:w="2977" w:type="dxa"/>
          </w:tcPr>
          <w:p w14:paraId="12E0985D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Financial adviser or financial planner</w:t>
            </w:r>
          </w:p>
        </w:tc>
        <w:tc>
          <w:tcPr>
            <w:tcW w:w="2977" w:type="dxa"/>
          </w:tcPr>
          <w:p w14:paraId="4D41D21F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Legal practitioner</w:t>
            </w:r>
          </w:p>
        </w:tc>
        <w:tc>
          <w:tcPr>
            <w:tcW w:w="2977" w:type="dxa"/>
          </w:tcPr>
          <w:p w14:paraId="7126BAC9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Medical practitioner</w:t>
            </w:r>
          </w:p>
        </w:tc>
      </w:tr>
      <w:tr w:rsidR="00EF6DBD" w:rsidRPr="009C19B3" w14:paraId="50E6090A" w14:textId="77777777" w:rsidTr="00D0121C">
        <w:tc>
          <w:tcPr>
            <w:tcW w:w="2977" w:type="dxa"/>
          </w:tcPr>
          <w:p w14:paraId="159DA340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Midwife</w:t>
            </w:r>
          </w:p>
        </w:tc>
        <w:tc>
          <w:tcPr>
            <w:tcW w:w="2977" w:type="dxa"/>
          </w:tcPr>
          <w:p w14:paraId="5B8C8253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 xml:space="preserve">Migration agent registered under Division 3 of Part 3 of the </w:t>
            </w:r>
            <w:r w:rsidRPr="009C19B3">
              <w:rPr>
                <w:rFonts w:eastAsia="Calibri" w:cstheme="minorHAnsi"/>
                <w:i/>
                <w:iCs/>
                <w:color w:val="262626"/>
                <w:sz w:val="16"/>
                <w:szCs w:val="16"/>
              </w:rPr>
              <w:t>Migration Act 1958</w:t>
            </w:r>
          </w:p>
        </w:tc>
        <w:tc>
          <w:tcPr>
            <w:tcW w:w="2977" w:type="dxa"/>
          </w:tcPr>
          <w:p w14:paraId="38708D35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Nurse</w:t>
            </w:r>
          </w:p>
        </w:tc>
      </w:tr>
      <w:tr w:rsidR="00EF6DBD" w:rsidRPr="009C19B3" w14:paraId="3C3AD4A5" w14:textId="77777777" w:rsidTr="00D0121C">
        <w:tc>
          <w:tcPr>
            <w:tcW w:w="2977" w:type="dxa"/>
          </w:tcPr>
          <w:p w14:paraId="23F595DB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Occupational therapist</w:t>
            </w:r>
          </w:p>
        </w:tc>
        <w:tc>
          <w:tcPr>
            <w:tcW w:w="2977" w:type="dxa"/>
          </w:tcPr>
          <w:p w14:paraId="1F82C881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Optometrist</w:t>
            </w:r>
          </w:p>
        </w:tc>
        <w:tc>
          <w:tcPr>
            <w:tcW w:w="2977" w:type="dxa"/>
          </w:tcPr>
          <w:p w14:paraId="7752BD73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Patent attorney</w:t>
            </w:r>
          </w:p>
        </w:tc>
      </w:tr>
      <w:tr w:rsidR="00EF6DBD" w:rsidRPr="009C19B3" w14:paraId="01BF2675" w14:textId="77777777" w:rsidTr="00D0121C">
        <w:tc>
          <w:tcPr>
            <w:tcW w:w="2977" w:type="dxa"/>
          </w:tcPr>
          <w:p w14:paraId="37FC9F20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Pharmacist</w:t>
            </w:r>
          </w:p>
        </w:tc>
        <w:tc>
          <w:tcPr>
            <w:tcW w:w="2977" w:type="dxa"/>
          </w:tcPr>
          <w:p w14:paraId="717158A7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Physiotherapist</w:t>
            </w:r>
          </w:p>
        </w:tc>
        <w:tc>
          <w:tcPr>
            <w:tcW w:w="2977" w:type="dxa"/>
          </w:tcPr>
          <w:p w14:paraId="2462EA31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Psychologist</w:t>
            </w:r>
          </w:p>
        </w:tc>
      </w:tr>
      <w:tr w:rsidR="00EF6DBD" w:rsidRPr="009C19B3" w14:paraId="1692DAF2" w14:textId="77777777" w:rsidTr="00D0121C">
        <w:tc>
          <w:tcPr>
            <w:tcW w:w="2977" w:type="dxa"/>
          </w:tcPr>
          <w:p w14:paraId="1D330304" w14:textId="77777777" w:rsidR="00EF6DBD" w:rsidRPr="009C19B3" w:rsidRDefault="00EF6DBD" w:rsidP="00D0121C">
            <w:pPr>
              <w:spacing w:after="120"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proofErr w:type="gramStart"/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Trade marks</w:t>
            </w:r>
            <w:proofErr w:type="gramEnd"/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 xml:space="preserve"> attorney</w:t>
            </w:r>
          </w:p>
        </w:tc>
        <w:tc>
          <w:tcPr>
            <w:tcW w:w="2977" w:type="dxa"/>
          </w:tcPr>
          <w:p w14:paraId="49075FE3" w14:textId="77777777" w:rsidR="00EF6DBD" w:rsidRPr="009C19B3" w:rsidRDefault="00EF6DBD" w:rsidP="00D0121C">
            <w:pPr>
              <w:spacing w:after="120"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  <w:r w:rsidRPr="009C19B3">
              <w:rPr>
                <w:rFonts w:eastAsia="Calibri" w:cstheme="minorHAnsi"/>
                <w:color w:val="262626"/>
                <w:sz w:val="16"/>
                <w:szCs w:val="16"/>
              </w:rPr>
              <w:t>Veterinary surgeon</w:t>
            </w:r>
          </w:p>
        </w:tc>
        <w:tc>
          <w:tcPr>
            <w:tcW w:w="2977" w:type="dxa"/>
          </w:tcPr>
          <w:p w14:paraId="3AF6511F" w14:textId="77777777" w:rsidR="00EF6DBD" w:rsidRPr="009C19B3" w:rsidRDefault="00EF6DBD" w:rsidP="00D0121C">
            <w:pPr>
              <w:spacing w:line="260" w:lineRule="atLeast"/>
              <w:rPr>
                <w:rFonts w:eastAsia="Calibri" w:cstheme="minorHAnsi"/>
                <w:color w:val="262626"/>
                <w:sz w:val="16"/>
                <w:szCs w:val="16"/>
              </w:rPr>
            </w:pPr>
          </w:p>
        </w:tc>
      </w:tr>
    </w:tbl>
    <w:p w14:paraId="1AE630BC" w14:textId="77777777" w:rsidR="00EF6DBD" w:rsidRPr="009C19B3" w:rsidRDefault="00EF6DBD" w:rsidP="00EF6DBD">
      <w:pPr>
        <w:numPr>
          <w:ilvl w:val="3"/>
          <w:numId w:val="41"/>
        </w:numPr>
        <w:spacing w:before="60" w:after="60" w:line="260" w:lineRule="atLeast"/>
        <w:ind w:left="709" w:hanging="425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person who is in the following list:</w:t>
      </w:r>
    </w:p>
    <w:p w14:paraId="0BE86654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Accountant who is: </w:t>
      </w:r>
    </w:p>
    <w:p w14:paraId="6DAA69AC" w14:textId="77777777" w:rsidR="00EF6DBD" w:rsidRPr="009C19B3" w:rsidRDefault="00EF6DBD" w:rsidP="00EF6DBD">
      <w:pPr>
        <w:numPr>
          <w:ilvl w:val="0"/>
          <w:numId w:val="44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 fellow of the National Tax Accountants’ Association; or </w:t>
      </w:r>
    </w:p>
    <w:p w14:paraId="3DA4DE6D" w14:textId="77777777" w:rsidR="00EF6DBD" w:rsidRPr="009C19B3" w:rsidRDefault="00EF6DBD" w:rsidP="00EF6DBD">
      <w:pPr>
        <w:numPr>
          <w:ilvl w:val="0"/>
          <w:numId w:val="44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 member of any of the following: </w:t>
      </w:r>
    </w:p>
    <w:p w14:paraId="78F5C7A6" w14:textId="77777777" w:rsidR="00EF6DBD" w:rsidRPr="009C19B3" w:rsidRDefault="00EF6DBD" w:rsidP="00EF6DBD">
      <w:pPr>
        <w:pStyle w:val="ListParagraph"/>
        <w:numPr>
          <w:ilvl w:val="0"/>
          <w:numId w:val="43"/>
        </w:numPr>
        <w:adjustRightInd/>
        <w:spacing w:before="60" w:after="60" w:line="260" w:lineRule="atLeast"/>
        <w:ind w:left="1843" w:hanging="403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Chartered Accountants Australia and </w:t>
      </w:r>
      <w:proofErr w:type="gramStart"/>
      <w:r w:rsidRPr="009C19B3">
        <w:rPr>
          <w:rFonts w:eastAsia="Calibri" w:cstheme="minorHAnsi"/>
          <w:color w:val="262626"/>
          <w:sz w:val="16"/>
          <w:szCs w:val="16"/>
        </w:rPr>
        <w:t>New Zealand;</w:t>
      </w:r>
      <w:proofErr w:type="gramEnd"/>
      <w:r w:rsidRPr="009C19B3">
        <w:rPr>
          <w:rFonts w:eastAsia="Calibri" w:cstheme="minorHAnsi"/>
          <w:color w:val="262626"/>
          <w:sz w:val="16"/>
          <w:szCs w:val="16"/>
        </w:rPr>
        <w:t xml:space="preserve"> </w:t>
      </w:r>
    </w:p>
    <w:p w14:paraId="07F91329" w14:textId="77777777" w:rsidR="00EF6DBD" w:rsidRPr="009C19B3" w:rsidRDefault="00EF6DBD" w:rsidP="00EF6DBD">
      <w:pPr>
        <w:pStyle w:val="ListParagraph"/>
        <w:numPr>
          <w:ilvl w:val="0"/>
          <w:numId w:val="43"/>
        </w:numPr>
        <w:adjustRightInd/>
        <w:spacing w:before="60" w:after="60" w:line="260" w:lineRule="atLeast"/>
        <w:ind w:left="1843" w:hanging="403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the Association of Taxation and Management </w:t>
      </w:r>
      <w:proofErr w:type="gramStart"/>
      <w:r w:rsidRPr="009C19B3">
        <w:rPr>
          <w:rFonts w:eastAsia="Calibri" w:cstheme="minorHAnsi"/>
          <w:color w:val="262626"/>
          <w:sz w:val="16"/>
          <w:szCs w:val="16"/>
        </w:rPr>
        <w:t>Accountants;</w:t>
      </w:r>
      <w:proofErr w:type="gramEnd"/>
      <w:r w:rsidRPr="009C19B3">
        <w:rPr>
          <w:rFonts w:eastAsia="Calibri" w:cstheme="minorHAnsi"/>
          <w:color w:val="262626"/>
          <w:sz w:val="16"/>
          <w:szCs w:val="16"/>
        </w:rPr>
        <w:t xml:space="preserve"> </w:t>
      </w:r>
    </w:p>
    <w:p w14:paraId="7960B613" w14:textId="77777777" w:rsidR="00EF6DBD" w:rsidRPr="009C19B3" w:rsidRDefault="00EF6DBD" w:rsidP="00EF6DBD">
      <w:pPr>
        <w:pStyle w:val="ListParagraph"/>
        <w:numPr>
          <w:ilvl w:val="0"/>
          <w:numId w:val="43"/>
        </w:numPr>
        <w:adjustRightInd/>
        <w:spacing w:before="60" w:after="60" w:line="260" w:lineRule="atLeast"/>
        <w:ind w:left="1843" w:hanging="403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CPA </w:t>
      </w:r>
      <w:proofErr w:type="gramStart"/>
      <w:r w:rsidRPr="009C19B3">
        <w:rPr>
          <w:rFonts w:eastAsia="Calibri" w:cstheme="minorHAnsi"/>
          <w:color w:val="262626"/>
          <w:sz w:val="16"/>
          <w:szCs w:val="16"/>
        </w:rPr>
        <w:t>Australia;</w:t>
      </w:r>
      <w:proofErr w:type="gramEnd"/>
      <w:r w:rsidRPr="009C19B3">
        <w:rPr>
          <w:rFonts w:eastAsia="Calibri" w:cstheme="minorHAnsi"/>
          <w:color w:val="262626"/>
          <w:sz w:val="16"/>
          <w:szCs w:val="16"/>
        </w:rPr>
        <w:t xml:space="preserve"> </w:t>
      </w:r>
    </w:p>
    <w:p w14:paraId="0E360139" w14:textId="77777777" w:rsidR="00EF6DBD" w:rsidRPr="009C19B3" w:rsidRDefault="00EF6DBD" w:rsidP="00EF6DBD">
      <w:pPr>
        <w:pStyle w:val="ListParagraph"/>
        <w:numPr>
          <w:ilvl w:val="0"/>
          <w:numId w:val="43"/>
        </w:numPr>
        <w:adjustRightInd/>
        <w:spacing w:before="60" w:after="60" w:line="260" w:lineRule="atLeast"/>
        <w:ind w:left="1843" w:hanging="403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the Institute of Public Accountants. </w:t>
      </w:r>
    </w:p>
    <w:p w14:paraId="48D9A72C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Agent of the Australian Postal Corporation who </w:t>
      </w:r>
      <w:proofErr w:type="gramStart"/>
      <w:r w:rsidRPr="009C19B3">
        <w:rPr>
          <w:rFonts w:eastAsia="Calibri" w:cstheme="minorHAnsi"/>
          <w:color w:val="262626"/>
          <w:sz w:val="16"/>
          <w:szCs w:val="16"/>
        </w:rPr>
        <w:t>is in charge of</w:t>
      </w:r>
      <w:proofErr w:type="gramEnd"/>
      <w:r w:rsidRPr="009C19B3">
        <w:rPr>
          <w:rFonts w:eastAsia="Calibri" w:cstheme="minorHAnsi"/>
          <w:color w:val="262626"/>
          <w:sz w:val="16"/>
          <w:szCs w:val="16"/>
        </w:rPr>
        <w:t xml:space="preserve"> an office supplying postal services to the public</w:t>
      </w:r>
    </w:p>
    <w:p w14:paraId="60EF170D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APS employee engaged on an ongoing basis with 5 or more years of continuous service who is not specified in another item of this Part</w:t>
      </w:r>
    </w:p>
    <w:p w14:paraId="4F544648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Australian Consular Officer or Australian Diplomatic Officer (within the meaning of the </w:t>
      </w:r>
      <w:r w:rsidRPr="009C19B3">
        <w:rPr>
          <w:rFonts w:eastAsia="Calibri" w:cstheme="minorHAnsi"/>
          <w:i/>
          <w:iCs/>
          <w:color w:val="262626"/>
          <w:sz w:val="16"/>
          <w:szCs w:val="16"/>
        </w:rPr>
        <w:t>Consular Fees Act 1955</w:t>
      </w:r>
      <w:r w:rsidRPr="009C19B3">
        <w:rPr>
          <w:rFonts w:eastAsia="Calibri" w:cstheme="minorHAnsi"/>
          <w:color w:val="262626"/>
          <w:sz w:val="16"/>
          <w:szCs w:val="16"/>
        </w:rPr>
        <w:t>)</w:t>
      </w:r>
    </w:p>
    <w:p w14:paraId="6F191BF5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Bailiff</w:t>
      </w:r>
    </w:p>
    <w:p w14:paraId="3152841C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Bank officer with 5 or more continuous years of service</w:t>
      </w:r>
    </w:p>
    <w:p w14:paraId="45A2F49F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Building society officer with 5 or more years of continuous service</w:t>
      </w:r>
    </w:p>
    <w:p w14:paraId="178F586C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Chief executive officer of a Commonwealth court</w:t>
      </w:r>
    </w:p>
    <w:p w14:paraId="713FE6D9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Clerk of a court</w:t>
      </w:r>
    </w:p>
    <w:p w14:paraId="3B87F4D7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Commissioner for Affidavits</w:t>
      </w:r>
    </w:p>
    <w:p w14:paraId="69C8A60F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Commissioner for Declarations</w:t>
      </w:r>
    </w:p>
    <w:p w14:paraId="51977201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Credit union officer with 5 or more years of continuous service</w:t>
      </w:r>
    </w:p>
    <w:p w14:paraId="39FD6110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Employee of a Commonwealth authority engaged on a permanent basis with 5 or more years of continuous service who is not specified in another item in this Part</w:t>
      </w:r>
    </w:p>
    <w:p w14:paraId="48816E57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Employee of the Australian Trade and Investment Commission who is:</w:t>
      </w:r>
    </w:p>
    <w:p w14:paraId="2872DD0B" w14:textId="77777777" w:rsidR="00EF6DBD" w:rsidRPr="009C19B3" w:rsidRDefault="00EF6DBD" w:rsidP="00EF6DBD">
      <w:pPr>
        <w:numPr>
          <w:ilvl w:val="0"/>
          <w:numId w:val="45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in a country or place outside Australia; and</w:t>
      </w:r>
    </w:p>
    <w:p w14:paraId="5996B5E1" w14:textId="77777777" w:rsidR="00EF6DBD" w:rsidRPr="009C19B3" w:rsidRDefault="00EF6DBD" w:rsidP="00EF6DBD">
      <w:pPr>
        <w:numPr>
          <w:ilvl w:val="0"/>
          <w:numId w:val="45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authorised under paragraph 3 (d) of the Consular Fees Act 1955; and</w:t>
      </w:r>
    </w:p>
    <w:p w14:paraId="05CC4C23" w14:textId="77777777" w:rsidR="00EF6DBD" w:rsidRPr="009C19B3" w:rsidRDefault="00EF6DBD" w:rsidP="00EF6DBD">
      <w:pPr>
        <w:numPr>
          <w:ilvl w:val="0"/>
          <w:numId w:val="45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exercising the employee’s function at that place</w:t>
      </w:r>
    </w:p>
    <w:p w14:paraId="09919490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Employee of the Commonwealth who is:</w:t>
      </w:r>
    </w:p>
    <w:p w14:paraId="30FD147B" w14:textId="77777777" w:rsidR="00EF6DBD" w:rsidRPr="009C19B3" w:rsidRDefault="00EF6DBD" w:rsidP="00EF6DBD">
      <w:pPr>
        <w:numPr>
          <w:ilvl w:val="0"/>
          <w:numId w:val="46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at a place outside Australia; and</w:t>
      </w:r>
    </w:p>
    <w:p w14:paraId="7807870D" w14:textId="77777777" w:rsidR="00EF6DBD" w:rsidRPr="009C19B3" w:rsidRDefault="00EF6DBD" w:rsidP="00EF6DBD">
      <w:pPr>
        <w:numPr>
          <w:ilvl w:val="0"/>
          <w:numId w:val="46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authorised under paragraph 3 (c) of the Consular Fees Act 1955; and</w:t>
      </w:r>
    </w:p>
    <w:p w14:paraId="53D4EBCB" w14:textId="77777777" w:rsidR="00EF6DBD" w:rsidRPr="009C19B3" w:rsidRDefault="00EF6DBD" w:rsidP="00EF6DBD">
      <w:pPr>
        <w:numPr>
          <w:ilvl w:val="0"/>
          <w:numId w:val="46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exercising the employee’s function at that place</w:t>
      </w:r>
    </w:p>
    <w:p w14:paraId="2A669E25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Engineer who is: </w:t>
      </w:r>
    </w:p>
    <w:p w14:paraId="3DCDAB49" w14:textId="77777777" w:rsidR="00EF6DBD" w:rsidRPr="009C19B3" w:rsidRDefault="00EF6DBD" w:rsidP="00EF6DBD">
      <w:pPr>
        <w:numPr>
          <w:ilvl w:val="0"/>
          <w:numId w:val="47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member of Engineers Australia, other than at the grade of student; or</w:t>
      </w:r>
    </w:p>
    <w:p w14:paraId="1630F20E" w14:textId="77777777" w:rsidR="00EF6DBD" w:rsidRPr="009C19B3" w:rsidRDefault="00EF6DBD" w:rsidP="00EF6DBD">
      <w:pPr>
        <w:numPr>
          <w:ilvl w:val="0"/>
          <w:numId w:val="47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a Registered Professional Engineer of Professionals Australia; or </w:t>
      </w:r>
    </w:p>
    <w:p w14:paraId="6EC2B117" w14:textId="77777777" w:rsidR="00EF6DBD" w:rsidRPr="009C19B3" w:rsidRDefault="00EF6DBD" w:rsidP="00EF6DBD">
      <w:pPr>
        <w:numPr>
          <w:ilvl w:val="0"/>
          <w:numId w:val="47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lastRenderedPageBreak/>
        <w:t>registered as an engineer under a law of the Commonwealth, a State or Territory; or</w:t>
      </w:r>
    </w:p>
    <w:p w14:paraId="3E10AD6D" w14:textId="77777777" w:rsidR="00EF6DBD" w:rsidRPr="009C19B3" w:rsidRDefault="00EF6DBD" w:rsidP="00EF6DBD">
      <w:pPr>
        <w:numPr>
          <w:ilvl w:val="0"/>
          <w:numId w:val="47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registered on the National Engineering Register by Engineers Australia</w:t>
      </w:r>
    </w:p>
    <w:p w14:paraId="20DA01FF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Finance company officer with 5 or more years of continuous service</w:t>
      </w:r>
    </w:p>
    <w:p w14:paraId="668B4D7B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Holder of a statutory office not specified in another item in this Part</w:t>
      </w:r>
    </w:p>
    <w:p w14:paraId="09284A38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Judge </w:t>
      </w:r>
    </w:p>
    <w:p w14:paraId="69B3F459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Justice of the Peace</w:t>
      </w:r>
    </w:p>
    <w:p w14:paraId="37B1E867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Magistrate</w:t>
      </w:r>
    </w:p>
    <w:p w14:paraId="3F2D8ABD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Marriage celebrant registered under Subdivision C of Division 1 of Part IV of the Marriage Act 1961</w:t>
      </w:r>
    </w:p>
    <w:p w14:paraId="51304DE6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Master of a court</w:t>
      </w:r>
    </w:p>
    <w:p w14:paraId="45295735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Member of the Australian Defence Force who is:</w:t>
      </w:r>
    </w:p>
    <w:p w14:paraId="5E03603F" w14:textId="77777777" w:rsidR="00EF6DBD" w:rsidRPr="009C19B3" w:rsidRDefault="00EF6DBD" w:rsidP="00EF6DBD">
      <w:pPr>
        <w:numPr>
          <w:ilvl w:val="0"/>
          <w:numId w:val="48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an officer; or</w:t>
      </w:r>
    </w:p>
    <w:p w14:paraId="4290427A" w14:textId="77777777" w:rsidR="00EF6DBD" w:rsidRPr="009C19B3" w:rsidRDefault="00EF6DBD" w:rsidP="00EF6DBD">
      <w:pPr>
        <w:numPr>
          <w:ilvl w:val="0"/>
          <w:numId w:val="48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non-commissioned officer within the meaning of the Defence Force Discipline Act 1982 with 5 or more years of continuous service; or</w:t>
      </w:r>
    </w:p>
    <w:p w14:paraId="33532A3F" w14:textId="77777777" w:rsidR="00EF6DBD" w:rsidRPr="009C19B3" w:rsidRDefault="00EF6DBD" w:rsidP="00EF6DBD">
      <w:pPr>
        <w:numPr>
          <w:ilvl w:val="0"/>
          <w:numId w:val="48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warrant officer within the meaning of that Act</w:t>
      </w:r>
    </w:p>
    <w:p w14:paraId="18888A41" w14:textId="77777777" w:rsidR="00EF6DBD" w:rsidRPr="001322BB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1322BB">
        <w:rPr>
          <w:rFonts w:eastAsia="Calibri" w:cstheme="minorHAnsi"/>
          <w:color w:val="262626"/>
          <w:sz w:val="16"/>
          <w:szCs w:val="16"/>
        </w:rPr>
        <w:t>Member of the Australasian Institute of Mining and Metallurgy</w:t>
      </w:r>
    </w:p>
    <w:p w14:paraId="492CB182" w14:textId="77777777" w:rsidR="00EF6DBD" w:rsidRPr="001322BB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1322BB">
        <w:rPr>
          <w:rFonts w:eastAsia="Calibri" w:cstheme="minorHAnsi"/>
          <w:color w:val="262626"/>
          <w:sz w:val="16"/>
          <w:szCs w:val="16"/>
        </w:rPr>
        <w:t>Member of the Governance Institute of Australia Ltd</w:t>
      </w:r>
    </w:p>
    <w:p w14:paraId="52A2B685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1322BB">
        <w:rPr>
          <w:rFonts w:eastAsia="Calibri" w:cstheme="minorHAnsi"/>
          <w:color w:val="262626"/>
          <w:sz w:val="16"/>
          <w:szCs w:val="16"/>
        </w:rPr>
        <w:t>Member</w:t>
      </w:r>
      <w:r w:rsidRPr="009C19B3">
        <w:rPr>
          <w:rFonts w:eastAsia="Calibri" w:cstheme="minorHAnsi"/>
          <w:color w:val="262626"/>
          <w:sz w:val="16"/>
          <w:szCs w:val="16"/>
        </w:rPr>
        <w:t xml:space="preserve"> of:</w:t>
      </w:r>
    </w:p>
    <w:p w14:paraId="4740F48B" w14:textId="77777777" w:rsidR="00EF6DBD" w:rsidRPr="009C19B3" w:rsidRDefault="00EF6DBD" w:rsidP="00EF6DBD">
      <w:pPr>
        <w:numPr>
          <w:ilvl w:val="0"/>
          <w:numId w:val="49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the Parliament of the Commonwealth; or</w:t>
      </w:r>
    </w:p>
    <w:p w14:paraId="21F24560" w14:textId="77777777" w:rsidR="00EF6DBD" w:rsidRPr="009C19B3" w:rsidRDefault="00EF6DBD" w:rsidP="00EF6DBD">
      <w:pPr>
        <w:numPr>
          <w:ilvl w:val="0"/>
          <w:numId w:val="49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the Parliament of a State; or</w:t>
      </w:r>
    </w:p>
    <w:p w14:paraId="665C3549" w14:textId="77777777" w:rsidR="00EF6DBD" w:rsidRPr="009C19B3" w:rsidRDefault="00EF6DBD" w:rsidP="00EF6DBD">
      <w:pPr>
        <w:numPr>
          <w:ilvl w:val="0"/>
          <w:numId w:val="49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Territory legislature; or</w:t>
      </w:r>
    </w:p>
    <w:p w14:paraId="7A75214F" w14:textId="77777777" w:rsidR="00EF6DBD" w:rsidRPr="009C19B3" w:rsidRDefault="00EF6DBD" w:rsidP="00EF6DBD">
      <w:pPr>
        <w:numPr>
          <w:ilvl w:val="0"/>
          <w:numId w:val="49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local government authority of a state or territory</w:t>
      </w:r>
    </w:p>
    <w:p w14:paraId="7A8BD433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Minister of religion registered under Subdivision A of Division 1 of Part IV of the Marriage Act 1961</w:t>
      </w:r>
    </w:p>
    <w:p w14:paraId="61589625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 xml:space="preserve">Notary public, including a notary public (however described) exercising functions at a place outside: </w:t>
      </w:r>
    </w:p>
    <w:p w14:paraId="1E84FFC1" w14:textId="77777777" w:rsidR="00EF6DBD" w:rsidRPr="009C19B3" w:rsidRDefault="00EF6DBD" w:rsidP="00EF6DBD">
      <w:pPr>
        <w:numPr>
          <w:ilvl w:val="0"/>
          <w:numId w:val="50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the Commonwealth; and</w:t>
      </w:r>
    </w:p>
    <w:p w14:paraId="6F5461AF" w14:textId="77777777" w:rsidR="00EF6DBD" w:rsidRPr="009C19B3" w:rsidRDefault="00EF6DBD" w:rsidP="00EF6DBD">
      <w:pPr>
        <w:numPr>
          <w:ilvl w:val="0"/>
          <w:numId w:val="50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the external Territories of the Commonwealth</w:t>
      </w:r>
    </w:p>
    <w:p w14:paraId="133456DC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Permanent employee of the Australian Postal Corporation with 5 or more years of continuous service who is employed in an office supplying postal services to the public</w:t>
      </w:r>
    </w:p>
    <w:p w14:paraId="59F4F922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Permanent employee of:</w:t>
      </w:r>
    </w:p>
    <w:p w14:paraId="26066492" w14:textId="77777777" w:rsidR="00EF6DBD" w:rsidRPr="009C19B3" w:rsidRDefault="00EF6DBD" w:rsidP="00EF6DBD">
      <w:pPr>
        <w:numPr>
          <w:ilvl w:val="0"/>
          <w:numId w:val="51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State or Territory or a State or Territory authority; or</w:t>
      </w:r>
    </w:p>
    <w:p w14:paraId="5E4CF8FF" w14:textId="77777777" w:rsidR="00EF6DBD" w:rsidRPr="009C19B3" w:rsidRDefault="00EF6DBD" w:rsidP="00EF6DBD">
      <w:pPr>
        <w:numPr>
          <w:ilvl w:val="0"/>
          <w:numId w:val="51"/>
        </w:numPr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a local government authority,</w:t>
      </w:r>
    </w:p>
    <w:p w14:paraId="49F9452C" w14:textId="77777777" w:rsidR="00EF6DBD" w:rsidRPr="009C19B3" w:rsidRDefault="00EF6DBD" w:rsidP="00EF6DBD">
      <w:pPr>
        <w:spacing w:before="60" w:after="60" w:line="260" w:lineRule="atLeast"/>
        <w:ind w:left="1069"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with 5 or more years of continuous service, other than such employee who is specified in another item of this Part</w:t>
      </w:r>
    </w:p>
    <w:p w14:paraId="7ADF9075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Person before whom a statutory declaration may be made under the law of the State or Territory in which the declaration is made</w:t>
      </w:r>
    </w:p>
    <w:p w14:paraId="6DB5D2C9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Police officer</w:t>
      </w:r>
    </w:p>
    <w:p w14:paraId="736453A4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Registrar, or Deputy Registrar, of a court</w:t>
      </w:r>
    </w:p>
    <w:p w14:paraId="6AE9A6B3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Senior executive employee of a Commonwealth authority</w:t>
      </w:r>
    </w:p>
    <w:p w14:paraId="20ACFF11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Senior executive employee of a State or Territory</w:t>
      </w:r>
    </w:p>
    <w:p w14:paraId="27C1E128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SES employee of the Commonwealth</w:t>
      </w:r>
    </w:p>
    <w:p w14:paraId="53E774ED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Sheriff</w:t>
      </w:r>
    </w:p>
    <w:p w14:paraId="717D872E" w14:textId="77777777" w:rsidR="00EF6DBD" w:rsidRPr="009C19B3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Sheriff’s officer</w:t>
      </w:r>
    </w:p>
    <w:p w14:paraId="77B7DCCE" w14:textId="77777777" w:rsidR="00EF6DBD" w:rsidRPr="003D06F6" w:rsidRDefault="00EF6DBD" w:rsidP="00EF6DBD">
      <w:pPr>
        <w:pStyle w:val="ListParagraph"/>
        <w:numPr>
          <w:ilvl w:val="0"/>
          <w:numId w:val="42"/>
        </w:numPr>
        <w:adjustRightInd/>
        <w:spacing w:before="60" w:after="60" w:line="260" w:lineRule="atLeast"/>
        <w:contextualSpacing/>
        <w:rPr>
          <w:rFonts w:eastAsia="Calibri" w:cstheme="minorHAnsi"/>
          <w:color w:val="262626"/>
          <w:sz w:val="16"/>
          <w:szCs w:val="16"/>
        </w:rPr>
      </w:pPr>
      <w:r w:rsidRPr="009C19B3">
        <w:rPr>
          <w:rFonts w:eastAsia="Calibri" w:cstheme="minorHAnsi"/>
          <w:color w:val="262626"/>
          <w:sz w:val="16"/>
          <w:szCs w:val="16"/>
        </w:rPr>
        <w:t>Teacher employed on a permanent full-time or part-time basis at a school or tertiary education institution</w:t>
      </w:r>
    </w:p>
    <w:p w14:paraId="307613BB" w14:textId="639EB6A8" w:rsidR="00AC52A5" w:rsidRDefault="00AC52A5">
      <w:pPr>
        <w:rPr>
          <w:b/>
          <w:bCs/>
          <w:sz w:val="16"/>
          <w:szCs w:val="16"/>
        </w:rPr>
      </w:pPr>
    </w:p>
    <w:sectPr w:rsidR="00AC52A5" w:rsidSect="00576618">
      <w:type w:val="continuous"/>
      <w:pgSz w:w="11906" w:h="16838" w:code="9"/>
      <w:pgMar w:top="1134" w:right="1440" w:bottom="1134" w:left="1440" w:header="113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14135" w14:textId="77777777" w:rsidR="008400FF" w:rsidRPr="00F539A6" w:rsidRDefault="008400FF" w:rsidP="00F539A6">
      <w:r>
        <w:separator/>
      </w:r>
    </w:p>
  </w:endnote>
  <w:endnote w:type="continuationSeparator" w:id="0">
    <w:p w14:paraId="6264ABDF" w14:textId="77777777" w:rsidR="008400FF" w:rsidRPr="00F539A6" w:rsidRDefault="008400FF" w:rsidP="00F539A6">
      <w:r>
        <w:continuationSeparator/>
      </w:r>
    </w:p>
  </w:endnote>
  <w:endnote w:type="continuationNotice" w:id="1">
    <w:p w14:paraId="02B3847B" w14:textId="77777777" w:rsidR="008400FF" w:rsidRDefault="008400F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panose1 w:val="02000506040000020004"/>
    <w:charset w:val="00"/>
    <w:family w:val="auto"/>
    <w:pitch w:val="variable"/>
    <w:sig w:usb0="A000027F" w:usb1="5000A4FB" w:usb2="00000000" w:usb3="00000000" w:csb0="00000197" w:csb1="00000000"/>
    <w:embedRegular r:id="rId1" w:fontKey="{2F419B07-BED8-49E6-B855-4DAE870F60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6C2660-3592-4691-A111-0D3A91E71B61}"/>
    <w:embedBold r:id="rId3" w:fontKey="{5377251D-86F6-43C1-9336-D96B1AF66215}"/>
    <w:embedItalic r:id="rId4" w:fontKey="{20A4D2B5-6629-4AAA-845B-007DE4A5E9EB}"/>
    <w:embedBoldItalic r:id="rId5" w:fontKey="{96E1BDED-FAA7-4C91-8AEB-B0C0AF6AA41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/>
        <w:sz w:val="16"/>
      </w:rPr>
      <w:id w:val="385919814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/>
            <w:sz w:val="16"/>
          </w:rPr>
          <w:id w:val="295269856"/>
          <w:docPartObj>
            <w:docPartGallery w:val="Page Numbers (Top of Page)"/>
            <w:docPartUnique/>
          </w:docPartObj>
        </w:sdtPr>
        <w:sdtContent>
          <w:p w14:paraId="3E48F721" w14:textId="733FC5B9" w:rsidR="006D174F" w:rsidRPr="00F539A6" w:rsidRDefault="006D174F" w:rsidP="006D174F">
            <w:pPr>
              <w:pStyle w:val="PgNumber"/>
              <w:framePr w:wrap="around"/>
            </w:pPr>
            <w:r>
              <w:t xml:space="preserve">Page </w:t>
            </w:r>
            <w:r w:rsidRPr="00F539A6">
              <w:fldChar w:fldCharType="begin"/>
            </w:r>
            <w:r>
              <w:instrText xml:space="preserve"> PAGE </w:instrText>
            </w:r>
            <w:r w:rsidRPr="00F539A6">
              <w:fldChar w:fldCharType="separate"/>
            </w:r>
            <w:r w:rsidRPr="00F539A6">
              <w:t>1</w:t>
            </w:r>
            <w:r w:rsidRPr="00F539A6">
              <w:fldChar w:fldCharType="end"/>
            </w:r>
            <w:r>
              <w:t xml:space="preserve"> of </w:t>
            </w:r>
            <w:r>
              <w:fldChar w:fldCharType="begin"/>
            </w:r>
            <w:r>
              <w:instrText>NUMPAGES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p>
          <w:p w14:paraId="342F44A1" w14:textId="61EA4DE8" w:rsidR="009B0841" w:rsidRPr="00576618" w:rsidRDefault="00CA0744" w:rsidP="006D174F">
            <w:pPr>
              <w:pStyle w:val="Foo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0744">
              <w:rPr>
                <w:rStyle w:val="Strong"/>
              </w:rPr>
              <w:t xml:space="preserve">Statutory declaration by </w:t>
            </w:r>
            <w:r w:rsidR="002C2834">
              <w:rPr>
                <w:rStyle w:val="Strong"/>
              </w:rPr>
              <w:t>Princip</w:t>
            </w:r>
            <w:r w:rsidR="006D5C12">
              <w:rPr>
                <w:rStyle w:val="Strong"/>
              </w:rPr>
              <w:t>al</w:t>
            </w:r>
            <w:r w:rsidRPr="00CA0744">
              <w:rPr>
                <w:rStyle w:val="Strong"/>
              </w:rPr>
              <w:t xml:space="preserve"> Executive</w:t>
            </w:r>
            <w:r>
              <w:rPr>
                <w:rStyle w:val="Strong"/>
              </w:rPr>
              <w:t xml:space="preserve"> </w:t>
            </w:r>
            <w:r w:rsidR="00576618" w:rsidRPr="00576618">
              <w:rPr>
                <w:rStyle w:val="Strong"/>
              </w:rPr>
              <w:t xml:space="preserve">| </w:t>
            </w:r>
            <w:r>
              <w:rPr>
                <w:rStyle w:val="Strong"/>
              </w:rPr>
              <w:t>Form</w:t>
            </w:r>
            <w:r w:rsidR="00576618">
              <w:t xml:space="preserve"> </w:t>
            </w:r>
            <w:r w:rsidR="00576618">
              <w:tab/>
              <w:t xml:space="preserve">Version </w:t>
            </w:r>
            <w:sdt>
              <w:sdtPr>
                <w:alias w:val="Status"/>
                <w:tag w:val=""/>
                <w:id w:val="-38123516"/>
                <w:placeholder>
                  <w:docPart w:val="3A26A974F2424C859DB6840219E2F694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EF6DBD">
                  <w:t>3.0</w:t>
                </w:r>
              </w:sdtContent>
            </w:sdt>
            <w:r w:rsidR="00576618">
              <w:t xml:space="preserve"> | </w:t>
            </w:r>
            <w:sdt>
              <w:sdtPr>
                <w:alias w:val="Publish Date"/>
                <w:tag w:val=""/>
                <w:id w:val="268205921"/>
                <w:placeholder>
                  <w:docPart w:val="AF5727C5A2C54122B60A01B8B34AA6A3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5-08-05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Content>
                <w:r w:rsidR="00EF6DBD">
                  <w:t>5 August 2025</w:t>
                </w:r>
              </w:sdtContent>
            </w:sdt>
            <w:r w:rsidR="00576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CB705" w14:textId="77777777" w:rsidR="0038471A" w:rsidRPr="00F539A6" w:rsidRDefault="0038471A" w:rsidP="0038471A">
    <w:pPr>
      <w:pStyle w:val="PgNumber"/>
      <w:framePr w:wrap="around"/>
    </w:pPr>
    <w:r>
      <w:t xml:space="preserve">Page </w:t>
    </w:r>
    <w:r w:rsidRPr="00F539A6">
      <w:fldChar w:fldCharType="begin"/>
    </w:r>
    <w:r>
      <w:instrText xml:space="preserve"> PAGE </w:instrText>
    </w:r>
    <w:r w:rsidRPr="00F539A6">
      <w:fldChar w:fldCharType="separate"/>
    </w:r>
    <w:r w:rsidRPr="00F539A6">
      <w:t>2</w:t>
    </w:r>
    <w:r w:rsidRPr="00F539A6"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t>5</w:t>
    </w:r>
    <w:r>
      <w:fldChar w:fldCharType="end"/>
    </w:r>
  </w:p>
  <w:p w14:paraId="1CA5F366" w14:textId="20F274D0" w:rsidR="00D33D50" w:rsidRPr="00576618" w:rsidRDefault="00EF6DBD" w:rsidP="00D33D50">
    <w:pPr>
      <w:pStyle w:val="Footer"/>
      <w:rPr>
        <w:rFonts w:ascii="Times New Roman" w:hAnsi="Times New Roman" w:cs="Times New Roman"/>
        <w:color w:val="auto"/>
        <w:sz w:val="24"/>
        <w:szCs w:val="24"/>
      </w:rPr>
    </w:pPr>
    <w:r w:rsidRPr="00EF6DBD">
      <w:rPr>
        <w:rStyle w:val="Strong"/>
      </w:rPr>
      <w:t>Statutory Declaration – Initial ESOS Registration</w:t>
    </w:r>
    <w:r>
      <w:rPr>
        <w:rStyle w:val="Strong"/>
      </w:rPr>
      <w:t xml:space="preserve"> </w:t>
    </w:r>
    <w:r w:rsidR="00D33D50" w:rsidRPr="00576618">
      <w:rPr>
        <w:rStyle w:val="Strong"/>
      </w:rPr>
      <w:t xml:space="preserve">| </w:t>
    </w:r>
    <w:r w:rsidR="00D33D50">
      <w:rPr>
        <w:rStyle w:val="Strong"/>
      </w:rPr>
      <w:t>Form</w:t>
    </w:r>
    <w:r w:rsidR="00D33D50">
      <w:t xml:space="preserve"> </w:t>
    </w:r>
    <w:r w:rsidR="00D33D50">
      <w:tab/>
      <w:t xml:space="preserve">Version </w:t>
    </w:r>
    <w:sdt>
      <w:sdtPr>
        <w:alias w:val="Status"/>
        <w:tag w:val=""/>
        <w:id w:val="-1224906762"/>
        <w:placeholder>
          <w:docPart w:val="6FDE1F709FED4AE0B996321FEE7296D8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>
          <w:t>3.0</w:t>
        </w:r>
      </w:sdtContent>
    </w:sdt>
    <w:r w:rsidR="00D33D50">
      <w:t xml:space="preserve"> | </w:t>
    </w:r>
    <w:sdt>
      <w:sdtPr>
        <w:alias w:val="Publish Date"/>
        <w:tag w:val=""/>
        <w:id w:val="-1323898042"/>
        <w:placeholder>
          <w:docPart w:val="C7FEEA90B25B45D985843137E14788CF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8-05T00:00:00Z">
          <w:dateFormat w:val="d MMMM yyyy"/>
          <w:lid w:val="en-AU"/>
          <w:storeMappedDataAs w:val="dateTime"/>
          <w:calendar w:val="gregorian"/>
        </w:date>
      </w:sdtPr>
      <w:sdtContent>
        <w:r>
          <w:t>5 August 2025</w:t>
        </w:r>
      </w:sdtContent>
    </w:sdt>
    <w:r w:rsidR="00D33D50">
      <w:rPr>
        <w:rFonts w:ascii="Times New Roman" w:hAnsi="Times New Roman" w:cs="Times New Roman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8F0E6" w14:textId="77777777" w:rsidR="008400FF" w:rsidRPr="00F539A6" w:rsidRDefault="008400FF" w:rsidP="00F539A6">
      <w:r>
        <w:separator/>
      </w:r>
    </w:p>
  </w:footnote>
  <w:footnote w:type="continuationSeparator" w:id="0">
    <w:p w14:paraId="4C4F65BC" w14:textId="77777777" w:rsidR="008400FF" w:rsidRPr="00F539A6" w:rsidRDefault="008400FF" w:rsidP="00F539A6">
      <w:r>
        <w:continuationSeparator/>
      </w:r>
    </w:p>
  </w:footnote>
  <w:footnote w:type="continuationNotice" w:id="1">
    <w:p w14:paraId="72DE77DB" w14:textId="77777777" w:rsidR="008400FF" w:rsidRDefault="008400FF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A27DB" w14:textId="3E5979F4" w:rsidR="00DF5CFC" w:rsidRDefault="00AF5ADF" w:rsidP="00C46684">
    <w:r w:rsidRPr="00F539A6">
      <w:rPr>
        <w:noProof/>
      </w:rPr>
      <w:t xml:space="preserve">   </w:t>
    </w:r>
    <w:r w:rsidR="00DF5CFC" w:rsidRPr="00F539A6">
      <w:rPr>
        <w:noProof/>
      </w:rPr>
      <w:drawing>
        <wp:anchor distT="0" distB="0" distL="114300" distR="114300" simplePos="0" relativeHeight="251658240" behindDoc="1" locked="1" layoutInCell="1" allowOverlap="1" wp14:anchorId="2690B510" wp14:editId="2AF07146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030400" cy="2376000"/>
          <wp:effectExtent l="0" t="0" r="1905" b="0"/>
          <wp:wrapNone/>
          <wp:docPr id="1130278045" name="Picture 1130278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23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5E65" w14:textId="0E3F142D" w:rsidR="00E32C7A" w:rsidRDefault="00E32C7A" w:rsidP="00E32C7A">
    <w:pPr>
      <w:pStyle w:val="Header"/>
      <w:tabs>
        <w:tab w:val="clear" w:pos="4680"/>
        <w:tab w:val="clear" w:pos="9360"/>
        <w:tab w:val="center" w:pos="4513"/>
      </w:tabs>
    </w:pPr>
    <w:r>
      <w:rPr>
        <w:noProof/>
      </w:rPr>
      <mc:AlternateContent>
        <mc:Choice Requires="wps">
          <w:drawing>
            <wp:inline distT="0" distB="365760" distL="114300" distR="114300" wp14:anchorId="05815E94" wp14:editId="4F1618B3">
              <wp:extent cx="2130552" cy="329184"/>
              <wp:effectExtent l="0" t="0" r="3175" b="0"/>
              <wp:docPr id="187855691" name="Text Box 1878556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0552" cy="329184"/>
                      </a:xfrm>
                      <a:custGeom>
                        <a:avLst/>
                        <a:gdLst>
                          <a:gd name="connsiteX0" fmla="*/ 0 w 759460"/>
                          <a:gd name="connsiteY0" fmla="*/ 0 h 238760"/>
                          <a:gd name="connsiteX1" fmla="*/ 759460 w 759460"/>
                          <a:gd name="connsiteY1" fmla="*/ 0 h 238760"/>
                          <a:gd name="connsiteX2" fmla="*/ 759460 w 759460"/>
                          <a:gd name="connsiteY2" fmla="*/ 238760 h 238760"/>
                          <a:gd name="connsiteX3" fmla="*/ 0 w 759460"/>
                          <a:gd name="connsiteY3" fmla="*/ 238760 h 238760"/>
                          <a:gd name="connsiteX4" fmla="*/ 0 w 759460"/>
                          <a:gd name="connsiteY4" fmla="*/ 0 h 238760"/>
                          <a:gd name="connsiteX0" fmla="*/ 101600 w 759460"/>
                          <a:gd name="connsiteY0" fmla="*/ 0 h 238760"/>
                          <a:gd name="connsiteX1" fmla="*/ 759460 w 759460"/>
                          <a:gd name="connsiteY1" fmla="*/ 0 h 238760"/>
                          <a:gd name="connsiteX2" fmla="*/ 759460 w 759460"/>
                          <a:gd name="connsiteY2" fmla="*/ 238760 h 238760"/>
                          <a:gd name="connsiteX3" fmla="*/ 0 w 759460"/>
                          <a:gd name="connsiteY3" fmla="*/ 238760 h 238760"/>
                          <a:gd name="connsiteX4" fmla="*/ 101600 w 759460"/>
                          <a:gd name="connsiteY4" fmla="*/ 0 h 238760"/>
                          <a:gd name="connsiteX0" fmla="*/ 101600 w 759460"/>
                          <a:gd name="connsiteY0" fmla="*/ 0 h 238760"/>
                          <a:gd name="connsiteX1" fmla="*/ 759460 w 759460"/>
                          <a:gd name="connsiteY1" fmla="*/ 0 h 238760"/>
                          <a:gd name="connsiteX2" fmla="*/ 759460 w 759460"/>
                          <a:gd name="connsiteY2" fmla="*/ 238760 h 238760"/>
                          <a:gd name="connsiteX3" fmla="*/ 0 w 759460"/>
                          <a:gd name="connsiteY3" fmla="*/ 238760 h 238760"/>
                          <a:gd name="connsiteX4" fmla="*/ 101600 w 759460"/>
                          <a:gd name="connsiteY4" fmla="*/ 0 h 238760"/>
                          <a:gd name="connsiteX0" fmla="*/ 43216 w 701076"/>
                          <a:gd name="connsiteY0" fmla="*/ 0 h 238760"/>
                          <a:gd name="connsiteX1" fmla="*/ 701076 w 701076"/>
                          <a:gd name="connsiteY1" fmla="*/ 0 h 238760"/>
                          <a:gd name="connsiteX2" fmla="*/ 701076 w 701076"/>
                          <a:gd name="connsiteY2" fmla="*/ 238760 h 238760"/>
                          <a:gd name="connsiteX3" fmla="*/ 33056 w 701076"/>
                          <a:gd name="connsiteY3" fmla="*/ 238760 h 238760"/>
                          <a:gd name="connsiteX4" fmla="*/ 43216 w 701076"/>
                          <a:gd name="connsiteY4" fmla="*/ 0 h 238760"/>
                          <a:gd name="connsiteX0" fmla="*/ 97437 w 755297"/>
                          <a:gd name="connsiteY0" fmla="*/ 0 h 238760"/>
                          <a:gd name="connsiteX1" fmla="*/ 755297 w 755297"/>
                          <a:gd name="connsiteY1" fmla="*/ 0 h 238760"/>
                          <a:gd name="connsiteX2" fmla="*/ 755297 w 755297"/>
                          <a:gd name="connsiteY2" fmla="*/ 238760 h 238760"/>
                          <a:gd name="connsiteX3" fmla="*/ 87277 w 755297"/>
                          <a:gd name="connsiteY3" fmla="*/ 238760 h 238760"/>
                          <a:gd name="connsiteX4" fmla="*/ 97437 w 755297"/>
                          <a:gd name="connsiteY4" fmla="*/ 0 h 238760"/>
                          <a:gd name="connsiteX0" fmla="*/ 117500 w 775360"/>
                          <a:gd name="connsiteY0" fmla="*/ 0 h 238760"/>
                          <a:gd name="connsiteX1" fmla="*/ 775360 w 775360"/>
                          <a:gd name="connsiteY1" fmla="*/ 0 h 238760"/>
                          <a:gd name="connsiteX2" fmla="*/ 775360 w 775360"/>
                          <a:gd name="connsiteY2" fmla="*/ 238760 h 238760"/>
                          <a:gd name="connsiteX3" fmla="*/ 107340 w 775360"/>
                          <a:gd name="connsiteY3" fmla="*/ 238760 h 238760"/>
                          <a:gd name="connsiteX4" fmla="*/ 117500 w 775360"/>
                          <a:gd name="connsiteY4" fmla="*/ 0 h 238760"/>
                          <a:gd name="connsiteX0" fmla="*/ 117500 w 775360"/>
                          <a:gd name="connsiteY0" fmla="*/ 0 h 238760"/>
                          <a:gd name="connsiteX1" fmla="*/ 658516 w 775360"/>
                          <a:gd name="connsiteY1" fmla="*/ 0 h 238760"/>
                          <a:gd name="connsiteX2" fmla="*/ 775360 w 775360"/>
                          <a:gd name="connsiteY2" fmla="*/ 238760 h 238760"/>
                          <a:gd name="connsiteX3" fmla="*/ 107340 w 775360"/>
                          <a:gd name="connsiteY3" fmla="*/ 238760 h 238760"/>
                          <a:gd name="connsiteX4" fmla="*/ 117500 w 775360"/>
                          <a:gd name="connsiteY4" fmla="*/ 0 h 238760"/>
                          <a:gd name="connsiteX0" fmla="*/ 117500 w 775360"/>
                          <a:gd name="connsiteY0" fmla="*/ 0 h 238760"/>
                          <a:gd name="connsiteX1" fmla="*/ 658516 w 775360"/>
                          <a:gd name="connsiteY1" fmla="*/ 0 h 238760"/>
                          <a:gd name="connsiteX2" fmla="*/ 775360 w 775360"/>
                          <a:gd name="connsiteY2" fmla="*/ 238760 h 238760"/>
                          <a:gd name="connsiteX3" fmla="*/ 107340 w 775360"/>
                          <a:gd name="connsiteY3" fmla="*/ 238760 h 238760"/>
                          <a:gd name="connsiteX4" fmla="*/ 117500 w 775360"/>
                          <a:gd name="connsiteY4" fmla="*/ 0 h 238760"/>
                          <a:gd name="connsiteX0" fmla="*/ 117500 w 713120"/>
                          <a:gd name="connsiteY0" fmla="*/ 0 h 238760"/>
                          <a:gd name="connsiteX1" fmla="*/ 658516 w 713120"/>
                          <a:gd name="connsiteY1" fmla="*/ 0 h 238760"/>
                          <a:gd name="connsiteX2" fmla="*/ 663596 w 713120"/>
                          <a:gd name="connsiteY2" fmla="*/ 238760 h 238760"/>
                          <a:gd name="connsiteX3" fmla="*/ 107340 w 713120"/>
                          <a:gd name="connsiteY3" fmla="*/ 238760 h 238760"/>
                          <a:gd name="connsiteX4" fmla="*/ 117500 w 713120"/>
                          <a:gd name="connsiteY4" fmla="*/ 0 h 238760"/>
                          <a:gd name="connsiteX0" fmla="*/ 117500 w 771880"/>
                          <a:gd name="connsiteY0" fmla="*/ 0 h 238760"/>
                          <a:gd name="connsiteX1" fmla="*/ 658516 w 771880"/>
                          <a:gd name="connsiteY1" fmla="*/ 0 h 238760"/>
                          <a:gd name="connsiteX2" fmla="*/ 663596 w 771880"/>
                          <a:gd name="connsiteY2" fmla="*/ 238760 h 238760"/>
                          <a:gd name="connsiteX3" fmla="*/ 107340 w 771880"/>
                          <a:gd name="connsiteY3" fmla="*/ 238760 h 238760"/>
                          <a:gd name="connsiteX4" fmla="*/ 117500 w 771880"/>
                          <a:gd name="connsiteY4" fmla="*/ 0 h 238760"/>
                          <a:gd name="connsiteX0" fmla="*/ 117500 w 776463"/>
                          <a:gd name="connsiteY0" fmla="*/ 0 h 238760"/>
                          <a:gd name="connsiteX1" fmla="*/ 658516 w 776463"/>
                          <a:gd name="connsiteY1" fmla="*/ 0 h 238760"/>
                          <a:gd name="connsiteX2" fmla="*/ 663596 w 776463"/>
                          <a:gd name="connsiteY2" fmla="*/ 238760 h 238760"/>
                          <a:gd name="connsiteX3" fmla="*/ 107340 w 776463"/>
                          <a:gd name="connsiteY3" fmla="*/ 238760 h 238760"/>
                          <a:gd name="connsiteX4" fmla="*/ 117500 w 776463"/>
                          <a:gd name="connsiteY4" fmla="*/ 0 h 238760"/>
                          <a:gd name="connsiteX0" fmla="*/ 117500 w 779266"/>
                          <a:gd name="connsiteY0" fmla="*/ 0 h 238760"/>
                          <a:gd name="connsiteX1" fmla="*/ 658516 w 779266"/>
                          <a:gd name="connsiteY1" fmla="*/ 0 h 238760"/>
                          <a:gd name="connsiteX2" fmla="*/ 663596 w 779266"/>
                          <a:gd name="connsiteY2" fmla="*/ 238760 h 238760"/>
                          <a:gd name="connsiteX3" fmla="*/ 107340 w 779266"/>
                          <a:gd name="connsiteY3" fmla="*/ 238760 h 238760"/>
                          <a:gd name="connsiteX4" fmla="*/ 117500 w 779266"/>
                          <a:gd name="connsiteY4" fmla="*/ 0 h 238760"/>
                          <a:gd name="connsiteX0" fmla="*/ 93426 w 812073"/>
                          <a:gd name="connsiteY0" fmla="*/ 0 h 238760"/>
                          <a:gd name="connsiteX1" fmla="*/ 691323 w 812073"/>
                          <a:gd name="connsiteY1" fmla="*/ 0 h 238760"/>
                          <a:gd name="connsiteX2" fmla="*/ 696403 w 812073"/>
                          <a:gd name="connsiteY2" fmla="*/ 238760 h 238760"/>
                          <a:gd name="connsiteX3" fmla="*/ 140147 w 812073"/>
                          <a:gd name="connsiteY3" fmla="*/ 238760 h 238760"/>
                          <a:gd name="connsiteX4" fmla="*/ 93426 w 812073"/>
                          <a:gd name="connsiteY4" fmla="*/ 0 h 238760"/>
                          <a:gd name="connsiteX0" fmla="*/ 106463 w 825110"/>
                          <a:gd name="connsiteY0" fmla="*/ 0 h 238760"/>
                          <a:gd name="connsiteX1" fmla="*/ 704360 w 825110"/>
                          <a:gd name="connsiteY1" fmla="*/ 0 h 238760"/>
                          <a:gd name="connsiteX2" fmla="*/ 709440 w 825110"/>
                          <a:gd name="connsiteY2" fmla="*/ 238760 h 238760"/>
                          <a:gd name="connsiteX3" fmla="*/ 120189 w 825110"/>
                          <a:gd name="connsiteY3" fmla="*/ 238760 h 238760"/>
                          <a:gd name="connsiteX4" fmla="*/ 106463 w 825110"/>
                          <a:gd name="connsiteY4" fmla="*/ 0 h 238760"/>
                          <a:gd name="connsiteX0" fmla="*/ 112071 w 830718"/>
                          <a:gd name="connsiteY0" fmla="*/ 0 h 238760"/>
                          <a:gd name="connsiteX1" fmla="*/ 709968 w 830718"/>
                          <a:gd name="connsiteY1" fmla="*/ 0 h 238760"/>
                          <a:gd name="connsiteX2" fmla="*/ 715048 w 830718"/>
                          <a:gd name="connsiteY2" fmla="*/ 238760 h 238760"/>
                          <a:gd name="connsiteX3" fmla="*/ 113282 w 830718"/>
                          <a:gd name="connsiteY3" fmla="*/ 238760 h 238760"/>
                          <a:gd name="connsiteX4" fmla="*/ 112071 w 830718"/>
                          <a:gd name="connsiteY4" fmla="*/ 0 h 238760"/>
                          <a:gd name="connsiteX0" fmla="*/ 87482 w 806129"/>
                          <a:gd name="connsiteY0" fmla="*/ 0 h 238760"/>
                          <a:gd name="connsiteX1" fmla="*/ 685379 w 806129"/>
                          <a:gd name="connsiteY1" fmla="*/ 0 h 238760"/>
                          <a:gd name="connsiteX2" fmla="*/ 690459 w 806129"/>
                          <a:gd name="connsiteY2" fmla="*/ 238760 h 238760"/>
                          <a:gd name="connsiteX3" fmla="*/ 88693 w 806129"/>
                          <a:gd name="connsiteY3" fmla="*/ 238760 h 238760"/>
                          <a:gd name="connsiteX4" fmla="*/ 87482 w 806129"/>
                          <a:gd name="connsiteY4" fmla="*/ 0 h 238760"/>
                          <a:gd name="connsiteX0" fmla="*/ 44386 w 763033"/>
                          <a:gd name="connsiteY0" fmla="*/ 0 h 238760"/>
                          <a:gd name="connsiteX1" fmla="*/ 642283 w 763033"/>
                          <a:gd name="connsiteY1" fmla="*/ 0 h 238760"/>
                          <a:gd name="connsiteX2" fmla="*/ 647363 w 763033"/>
                          <a:gd name="connsiteY2" fmla="*/ 238760 h 238760"/>
                          <a:gd name="connsiteX3" fmla="*/ 45597 w 763033"/>
                          <a:gd name="connsiteY3" fmla="*/ 238760 h 238760"/>
                          <a:gd name="connsiteX4" fmla="*/ 44386 w 763033"/>
                          <a:gd name="connsiteY4" fmla="*/ 0 h 238760"/>
                          <a:gd name="connsiteX0" fmla="*/ 49678 w 768325"/>
                          <a:gd name="connsiteY0" fmla="*/ 0 h 238760"/>
                          <a:gd name="connsiteX1" fmla="*/ 647575 w 768325"/>
                          <a:gd name="connsiteY1" fmla="*/ 0 h 238760"/>
                          <a:gd name="connsiteX2" fmla="*/ 652655 w 768325"/>
                          <a:gd name="connsiteY2" fmla="*/ 238760 h 238760"/>
                          <a:gd name="connsiteX3" fmla="*/ 50889 w 768325"/>
                          <a:gd name="connsiteY3" fmla="*/ 238760 h 238760"/>
                          <a:gd name="connsiteX4" fmla="*/ 49678 w 768325"/>
                          <a:gd name="connsiteY4" fmla="*/ 0 h 238760"/>
                          <a:gd name="connsiteX0" fmla="*/ 52946 w 771593"/>
                          <a:gd name="connsiteY0" fmla="*/ 0 h 238760"/>
                          <a:gd name="connsiteX1" fmla="*/ 650843 w 771593"/>
                          <a:gd name="connsiteY1" fmla="*/ 0 h 238760"/>
                          <a:gd name="connsiteX2" fmla="*/ 655923 w 771593"/>
                          <a:gd name="connsiteY2" fmla="*/ 238760 h 238760"/>
                          <a:gd name="connsiteX3" fmla="*/ 54157 w 771593"/>
                          <a:gd name="connsiteY3" fmla="*/ 238760 h 238760"/>
                          <a:gd name="connsiteX4" fmla="*/ 52946 w 771593"/>
                          <a:gd name="connsiteY4" fmla="*/ 0 h 238760"/>
                          <a:gd name="connsiteX0" fmla="*/ 56037 w 774684"/>
                          <a:gd name="connsiteY0" fmla="*/ 0 h 238760"/>
                          <a:gd name="connsiteX1" fmla="*/ 653934 w 774684"/>
                          <a:gd name="connsiteY1" fmla="*/ 0 h 238760"/>
                          <a:gd name="connsiteX2" fmla="*/ 659014 w 774684"/>
                          <a:gd name="connsiteY2" fmla="*/ 238760 h 238760"/>
                          <a:gd name="connsiteX3" fmla="*/ 57248 w 774684"/>
                          <a:gd name="connsiteY3" fmla="*/ 238760 h 238760"/>
                          <a:gd name="connsiteX4" fmla="*/ 56037 w 774684"/>
                          <a:gd name="connsiteY4" fmla="*/ 0 h 238760"/>
                          <a:gd name="connsiteX0" fmla="*/ 56037 w 748059"/>
                          <a:gd name="connsiteY0" fmla="*/ 0 h 238760"/>
                          <a:gd name="connsiteX1" fmla="*/ 653934 w 748059"/>
                          <a:gd name="connsiteY1" fmla="*/ 0 h 238760"/>
                          <a:gd name="connsiteX2" fmla="*/ 659014 w 748059"/>
                          <a:gd name="connsiteY2" fmla="*/ 238760 h 238760"/>
                          <a:gd name="connsiteX3" fmla="*/ 57248 w 748059"/>
                          <a:gd name="connsiteY3" fmla="*/ 238760 h 238760"/>
                          <a:gd name="connsiteX4" fmla="*/ 56037 w 748059"/>
                          <a:gd name="connsiteY4" fmla="*/ 0 h 238760"/>
                          <a:gd name="connsiteX0" fmla="*/ 56037 w 713650"/>
                          <a:gd name="connsiteY0" fmla="*/ 0 h 238760"/>
                          <a:gd name="connsiteX1" fmla="*/ 653934 w 713650"/>
                          <a:gd name="connsiteY1" fmla="*/ 0 h 238760"/>
                          <a:gd name="connsiteX2" fmla="*/ 659014 w 713650"/>
                          <a:gd name="connsiteY2" fmla="*/ 238760 h 238760"/>
                          <a:gd name="connsiteX3" fmla="*/ 57248 w 713650"/>
                          <a:gd name="connsiteY3" fmla="*/ 238760 h 238760"/>
                          <a:gd name="connsiteX4" fmla="*/ 56037 w 713650"/>
                          <a:gd name="connsiteY4" fmla="*/ 0 h 23876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13650" h="238760">
                            <a:moveTo>
                              <a:pt x="56037" y="0"/>
                            </a:moveTo>
                            <a:lnTo>
                              <a:pt x="653934" y="0"/>
                            </a:lnTo>
                            <a:cubicBezTo>
                              <a:pt x="733772" y="847"/>
                              <a:pt x="731633" y="232833"/>
                              <a:pt x="659014" y="238760"/>
                            </a:cubicBezTo>
                            <a:lnTo>
                              <a:pt x="57248" y="238760"/>
                            </a:lnTo>
                            <a:cubicBezTo>
                              <a:pt x="-11932" y="237913"/>
                              <a:pt x="-25471" y="5927"/>
                              <a:pt x="56037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bookmarkStart w:id="0" w:name="_Hlk71017484"/>
                        <w:p w14:paraId="421088CF" w14:textId="77777777" w:rsidR="00E32C7A" w:rsidRPr="00477096" w:rsidRDefault="00000000" w:rsidP="00E32C7A">
                          <w:pPr>
                            <w:pStyle w:val="Documenttype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alias w:val="Document type"/>
                              <w:tag w:val="Document type"/>
                              <w:id w:val="841753122"/>
                              <w:dropDownList>
                                <w:listItem w:value="Choose an item."/>
                                <w:listItem w:displayText="Tool" w:value="Tool"/>
                                <w:listItem w:displayText="Template" w:value="Template"/>
                                <w:listItem w:displayText="Form" w:value="Form"/>
                                <w:listItem w:displayText="Guide" w:value="Guide"/>
                                <w:listItem w:displayText="Code of practice" w:value="Code of practice"/>
                              </w:dropDownList>
                            </w:sdtPr>
                            <w:sdtContent>
                              <w:r w:rsidR="00E32C7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Form</w:t>
                              </w:r>
                            </w:sdtContent>
                          </w:sdt>
                          <w:bookmarkEnd w:id="0"/>
                          <w:r w:rsidR="00E32C7A" w:rsidRPr="00477096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05815E94" id="Text Box 187855691" o:spid="_x0000_s1026" style="width:167.75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1365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" adj="-11796480,,5400" path="m56037,l653934,v79838,847,77699,232833,5080,238760l57248,238760c-11932,237913,-25471,5927,56037,xe" fillcolor="white [3212]" stroked="f" strokeweight=".5pt">
              <v:stroke joinstyle="miter"/>
              <v:formulas/>
              <v:path arrowok="t" o:connecttype="custom" o:connectlocs="167295,0;1952274,0;1967440,329184;170910,329184;167295,0" o:connectangles="0,0,0,0,0" textboxrect="0,0,713650,238760"/>
              <v:textbox>
                <w:txbxContent>
                  <w:bookmarkStart w:id="1" w:name="_Hlk71017484"/>
                  <w:p w14:paraId="421088CF" w14:textId="77777777" w:rsidR="00E32C7A" w:rsidRPr="00477096" w:rsidRDefault="00000000" w:rsidP="00E32C7A">
                    <w:pPr>
                      <w:pStyle w:val="Documenttype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sdt>
                      <w:sdtPr>
                        <w:rPr>
                          <w:b/>
                          <w:bCs/>
                          <w:sz w:val="24"/>
                          <w:szCs w:val="24"/>
                        </w:rPr>
                        <w:alias w:val="Document type"/>
                        <w:tag w:val="Document type"/>
                        <w:id w:val="841753122"/>
                        <w:dropDownList>
                          <w:listItem w:value="Choose an item."/>
                          <w:listItem w:displayText="Tool" w:value="Tool"/>
                          <w:listItem w:displayText="Template" w:value="Template"/>
                          <w:listItem w:displayText="Form" w:value="Form"/>
                          <w:listItem w:displayText="Guide" w:value="Guide"/>
                          <w:listItem w:displayText="Code of practice" w:value="Code of practice"/>
                        </w:dropDownList>
                      </w:sdtPr>
                      <w:sdtContent>
                        <w:r w:rsidR="00E32C7A">
                          <w:rPr>
                            <w:b/>
                            <w:bCs/>
                            <w:sz w:val="24"/>
                            <w:szCs w:val="24"/>
                          </w:rPr>
                          <w:t>Form</w:t>
                        </w:r>
                      </w:sdtContent>
                    </w:sdt>
                    <w:bookmarkEnd w:id="1"/>
                    <w:r w:rsidR="00E32C7A" w:rsidRPr="00477096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  <w:r w:rsidRPr="00E32C7A">
      <w:rPr>
        <w:noProof/>
      </w:rPr>
      <w:t xml:space="preserve"> </w:t>
    </w:r>
    <w:r w:rsidRPr="00F539A6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37BA0CDD" wp14:editId="47B58044">
              <wp:simplePos x="0" y="0"/>
              <wp:positionH relativeFrom="margin">
                <wp:align>left</wp:align>
              </wp:positionH>
              <wp:positionV relativeFrom="page">
                <wp:posOffset>1049020</wp:posOffset>
              </wp:positionV>
              <wp:extent cx="4994275" cy="1249045"/>
              <wp:effectExtent l="0" t="0" r="0" b="8255"/>
              <wp:wrapTopAndBottom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4694" cy="1249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1B2220" w14:textId="4AA4918C" w:rsidR="00E32C7A" w:rsidRPr="00C2677D" w:rsidRDefault="00E32C7A" w:rsidP="00E32C7A">
                          <w:pPr>
                            <w:pStyle w:val="Title"/>
                          </w:pPr>
                          <w:r w:rsidRPr="00B87603">
                            <w:t xml:space="preserve">Statutory </w:t>
                          </w:r>
                          <w:r w:rsidR="00EF6DBD">
                            <w:t>D</w:t>
                          </w:r>
                          <w:r w:rsidRPr="00B87603">
                            <w:t xml:space="preserve">eclaration </w:t>
                          </w:r>
                          <w:r w:rsidR="00EF6DBD">
                            <w:t>–</w:t>
                          </w:r>
                          <w:r w:rsidRPr="00B87603">
                            <w:t xml:space="preserve"> </w:t>
                          </w:r>
                          <w:r w:rsidR="00EF6DBD">
                            <w:t>Initial ESOS Registration</w:t>
                          </w:r>
                        </w:p>
                      </w:txbxContent>
                    </wps:txbx>
                    <wps:bodyPr rot="0" spcFirstLastPara="0" vertOverflow="clip" horzOverflow="clip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A0CD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0;margin-top:82.6pt;width:393.25pt;height:98.3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" filled="f" stroked="f" strokeweight=".5pt">
              <v:textbox inset="0,0,0,0">
                <w:txbxContent>
                  <w:p w14:paraId="681B2220" w14:textId="4AA4918C" w:rsidR="00E32C7A" w:rsidRPr="00C2677D" w:rsidRDefault="00E32C7A" w:rsidP="00E32C7A">
                    <w:pPr>
                      <w:pStyle w:val="Title"/>
                    </w:pPr>
                    <w:r w:rsidRPr="00B87603">
                      <w:t xml:space="preserve">Statutory </w:t>
                    </w:r>
                    <w:r w:rsidR="00EF6DBD">
                      <w:t>D</w:t>
                    </w:r>
                    <w:r w:rsidRPr="00B87603">
                      <w:t xml:space="preserve">eclaration </w:t>
                    </w:r>
                    <w:r w:rsidR="00EF6DBD">
                      <w:t>–</w:t>
                    </w:r>
                    <w:r w:rsidRPr="00B87603">
                      <w:t xml:space="preserve"> </w:t>
                    </w:r>
                    <w:r w:rsidR="00EF6DBD">
                      <w:t>Initial ESOS Registration</w:t>
                    </w:r>
                  </w:p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Pr="00F539A6">
      <w:rPr>
        <w:noProof/>
      </w:rPr>
      <w:drawing>
        <wp:anchor distT="0" distB="0" distL="114300" distR="114300" simplePos="0" relativeHeight="251657215" behindDoc="1" locked="1" layoutInCell="1" allowOverlap="1" wp14:anchorId="7B6EB4FA" wp14:editId="58DD36CC">
          <wp:simplePos x="0" y="0"/>
          <wp:positionH relativeFrom="rightMargin">
            <wp:posOffset>-6630035</wp:posOffset>
          </wp:positionH>
          <wp:positionV relativeFrom="page">
            <wp:posOffset>11430</wp:posOffset>
          </wp:positionV>
          <wp:extent cx="7570470" cy="2956560"/>
          <wp:effectExtent l="0" t="0" r="0" b="0"/>
          <wp:wrapNone/>
          <wp:docPr id="694964222" name="Picture 694964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ad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295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B9847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42854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0"/>
    <w:multiLevelType w:val="singleLevel"/>
    <w:tmpl w:val="6666B9E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00D77187"/>
    <w:multiLevelType w:val="hybridMultilevel"/>
    <w:tmpl w:val="71845AD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75693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5E4322"/>
    <w:multiLevelType w:val="multilevel"/>
    <w:tmpl w:val="48CE7BE2"/>
    <w:styleLink w:val="ASQAHeadings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6" w15:restartNumberingAfterBreak="0">
    <w:nsid w:val="0CE25B04"/>
    <w:multiLevelType w:val="hybridMultilevel"/>
    <w:tmpl w:val="E234A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71986"/>
    <w:multiLevelType w:val="hybridMultilevel"/>
    <w:tmpl w:val="CF02FDA2"/>
    <w:lvl w:ilvl="0" w:tplc="B9AA29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CA3FCA"/>
    <w:multiLevelType w:val="hybridMultilevel"/>
    <w:tmpl w:val="E2C65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84299"/>
    <w:multiLevelType w:val="hybridMultilevel"/>
    <w:tmpl w:val="72E079E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158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7D77FAF"/>
    <w:multiLevelType w:val="hybridMultilevel"/>
    <w:tmpl w:val="80165554"/>
    <w:lvl w:ilvl="0" w:tplc="0C09001B">
      <w:start w:val="1"/>
      <w:numFmt w:val="lowerRoman"/>
      <w:lvlText w:val="%1."/>
      <w:lvlJc w:val="right"/>
      <w:pPr>
        <w:ind w:left="277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3DA7027F"/>
    <w:multiLevelType w:val="hybridMultilevel"/>
    <w:tmpl w:val="5A7252F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E7D93"/>
    <w:multiLevelType w:val="hybridMultilevel"/>
    <w:tmpl w:val="B74460DC"/>
    <w:lvl w:ilvl="0" w:tplc="A5E4955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12" w:hanging="360"/>
      </w:pPr>
    </w:lvl>
    <w:lvl w:ilvl="2" w:tplc="0C09001B" w:tentative="1">
      <w:start w:val="1"/>
      <w:numFmt w:val="lowerRoman"/>
      <w:lvlText w:val="%3."/>
      <w:lvlJc w:val="right"/>
      <w:pPr>
        <w:ind w:left="2232" w:hanging="180"/>
      </w:pPr>
    </w:lvl>
    <w:lvl w:ilvl="3" w:tplc="0C09000F" w:tentative="1">
      <w:start w:val="1"/>
      <w:numFmt w:val="decimal"/>
      <w:lvlText w:val="%4."/>
      <w:lvlJc w:val="left"/>
      <w:pPr>
        <w:ind w:left="2952" w:hanging="360"/>
      </w:pPr>
    </w:lvl>
    <w:lvl w:ilvl="4" w:tplc="0C090019" w:tentative="1">
      <w:start w:val="1"/>
      <w:numFmt w:val="lowerLetter"/>
      <w:lvlText w:val="%5."/>
      <w:lvlJc w:val="left"/>
      <w:pPr>
        <w:ind w:left="3672" w:hanging="360"/>
      </w:pPr>
    </w:lvl>
    <w:lvl w:ilvl="5" w:tplc="0C09001B" w:tentative="1">
      <w:start w:val="1"/>
      <w:numFmt w:val="lowerRoman"/>
      <w:lvlText w:val="%6."/>
      <w:lvlJc w:val="right"/>
      <w:pPr>
        <w:ind w:left="4392" w:hanging="180"/>
      </w:pPr>
    </w:lvl>
    <w:lvl w:ilvl="6" w:tplc="0C09000F" w:tentative="1">
      <w:start w:val="1"/>
      <w:numFmt w:val="decimal"/>
      <w:lvlText w:val="%7."/>
      <w:lvlJc w:val="left"/>
      <w:pPr>
        <w:ind w:left="5112" w:hanging="360"/>
      </w:pPr>
    </w:lvl>
    <w:lvl w:ilvl="7" w:tplc="0C090019" w:tentative="1">
      <w:start w:val="1"/>
      <w:numFmt w:val="lowerLetter"/>
      <w:lvlText w:val="%8."/>
      <w:lvlJc w:val="left"/>
      <w:pPr>
        <w:ind w:left="5832" w:hanging="360"/>
      </w:pPr>
    </w:lvl>
    <w:lvl w:ilvl="8" w:tplc="0C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406F335B"/>
    <w:multiLevelType w:val="hybridMultilevel"/>
    <w:tmpl w:val="4168A062"/>
    <w:lvl w:ilvl="0" w:tplc="9334B370">
      <w:start w:val="1"/>
      <w:numFmt w:val="decimal"/>
      <w:lvlText w:val="%1."/>
      <w:lvlJc w:val="left"/>
      <w:pPr>
        <w:ind w:left="3150" w:hanging="360"/>
      </w:pPr>
    </w:lvl>
    <w:lvl w:ilvl="1" w:tplc="75E2FE30">
      <w:numFmt w:val="bullet"/>
      <w:lvlText w:val="•"/>
      <w:lvlJc w:val="left"/>
      <w:pPr>
        <w:ind w:left="387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4590" w:hanging="180"/>
      </w:pPr>
    </w:lvl>
    <w:lvl w:ilvl="3" w:tplc="0809000F" w:tentative="1">
      <w:start w:val="1"/>
      <w:numFmt w:val="decimal"/>
      <w:lvlText w:val="%4."/>
      <w:lvlJc w:val="left"/>
      <w:pPr>
        <w:ind w:left="5310" w:hanging="360"/>
      </w:pPr>
    </w:lvl>
    <w:lvl w:ilvl="4" w:tplc="08090019" w:tentative="1">
      <w:start w:val="1"/>
      <w:numFmt w:val="lowerLetter"/>
      <w:lvlText w:val="%5."/>
      <w:lvlJc w:val="left"/>
      <w:pPr>
        <w:ind w:left="6030" w:hanging="360"/>
      </w:pPr>
    </w:lvl>
    <w:lvl w:ilvl="5" w:tplc="0809001B" w:tentative="1">
      <w:start w:val="1"/>
      <w:numFmt w:val="lowerRoman"/>
      <w:lvlText w:val="%6."/>
      <w:lvlJc w:val="right"/>
      <w:pPr>
        <w:ind w:left="6750" w:hanging="180"/>
      </w:pPr>
    </w:lvl>
    <w:lvl w:ilvl="6" w:tplc="0809000F" w:tentative="1">
      <w:start w:val="1"/>
      <w:numFmt w:val="decimal"/>
      <w:lvlText w:val="%7."/>
      <w:lvlJc w:val="left"/>
      <w:pPr>
        <w:ind w:left="7470" w:hanging="360"/>
      </w:pPr>
    </w:lvl>
    <w:lvl w:ilvl="7" w:tplc="08090019" w:tentative="1">
      <w:start w:val="1"/>
      <w:numFmt w:val="lowerLetter"/>
      <w:lvlText w:val="%8."/>
      <w:lvlJc w:val="left"/>
      <w:pPr>
        <w:ind w:left="8190" w:hanging="360"/>
      </w:pPr>
    </w:lvl>
    <w:lvl w:ilvl="8" w:tplc="08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5" w15:restartNumberingAfterBreak="0">
    <w:nsid w:val="408564EA"/>
    <w:multiLevelType w:val="multilevel"/>
    <w:tmpl w:val="874E22C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.%6:"/>
      <w:lvlJc w:val="left"/>
      <w:pPr>
        <w:ind w:left="720" w:hanging="720"/>
      </w:pPr>
      <w:rPr>
        <w:rFonts w:hint="default"/>
        <w:color w:val="323747" w:themeColor="text2"/>
      </w:rPr>
    </w:lvl>
    <w:lvl w:ilvl="6">
      <w:start w:val="1"/>
      <w:numFmt w:val="decimal"/>
      <w:pStyle w:val="ListNumber"/>
      <w:lvlText w:val="%7."/>
      <w:lvlJc w:val="left"/>
      <w:pPr>
        <w:ind w:left="720" w:hanging="363"/>
      </w:pPr>
      <w:rPr>
        <w:rFonts w:hint="default"/>
        <w:color w:val="323747" w:themeColor="text2"/>
      </w:rPr>
    </w:lvl>
    <w:lvl w:ilvl="7">
      <w:start w:val="1"/>
      <w:numFmt w:val="lowerLetter"/>
      <w:pStyle w:val="ListNumber2"/>
      <w:lvlText w:val="%8)"/>
      <w:lvlJc w:val="left"/>
      <w:pPr>
        <w:ind w:left="1077" w:hanging="357"/>
      </w:pPr>
      <w:rPr>
        <w:rFonts w:hint="default"/>
        <w:color w:val="323747" w:themeColor="text2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435"/>
        </w:tabs>
        <w:ind w:left="1435" w:hanging="358"/>
      </w:pPr>
      <w:rPr>
        <w:rFonts w:hint="default"/>
        <w:color w:val="323747" w:themeColor="text2"/>
      </w:rPr>
    </w:lvl>
  </w:abstractNum>
  <w:abstractNum w:abstractNumId="16" w15:restartNumberingAfterBreak="0">
    <w:nsid w:val="43F148C1"/>
    <w:multiLevelType w:val="multilevel"/>
    <w:tmpl w:val="99F0020C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1">
      <w:start w:val="1"/>
      <w:numFmt w:val="bullet"/>
      <w:pStyle w:val="ListBullet2"/>
      <w:lvlText w:val="○"/>
      <w:lvlJc w:val="left"/>
      <w:pPr>
        <w:ind w:left="1077" w:hanging="357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3">
      <w:start w:val="1"/>
      <w:numFmt w:val="bullet"/>
      <w:pStyle w:val="ListBullet4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4">
      <w:start w:val="1"/>
      <w:numFmt w:val="none"/>
      <w:suff w:val="nothing"/>
      <w:lvlText w:val=""/>
      <w:lvlJc w:val="left"/>
      <w:pPr>
        <w:ind w:left="720" w:hanging="363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pStyle w:val="TableListCaption"/>
      <w:suff w:val="space"/>
      <w:lvlText w:val="Table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FigureListCaption"/>
      <w:suff w:val="space"/>
      <w:lvlText w:val="Figur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363"/>
      </w:pPr>
      <w:rPr>
        <w:rFonts w:hint="default"/>
      </w:rPr>
    </w:lvl>
  </w:abstractNum>
  <w:abstractNum w:abstractNumId="17" w15:restartNumberingAfterBreak="0">
    <w:nsid w:val="45B31E5C"/>
    <w:multiLevelType w:val="hybridMultilevel"/>
    <w:tmpl w:val="1CC64B7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131D8"/>
    <w:multiLevelType w:val="hybridMultilevel"/>
    <w:tmpl w:val="287EBE40"/>
    <w:lvl w:ilvl="0" w:tplc="C6567A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2901BD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BFA75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BFB31C0"/>
    <w:multiLevelType w:val="hybridMultilevel"/>
    <w:tmpl w:val="45265134"/>
    <w:lvl w:ilvl="0" w:tplc="1624E1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DD1B6B"/>
    <w:multiLevelType w:val="hybridMultilevel"/>
    <w:tmpl w:val="F72262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13AE77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2A2B0E"/>
    <w:multiLevelType w:val="hybridMultilevel"/>
    <w:tmpl w:val="C6D43966"/>
    <w:lvl w:ilvl="0" w:tplc="5AA4AA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725BFF"/>
    <w:multiLevelType w:val="hybridMultilevel"/>
    <w:tmpl w:val="16CC1010"/>
    <w:lvl w:ilvl="0" w:tplc="2190F7C6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CDC2B4F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31150F5"/>
    <w:multiLevelType w:val="hybridMultilevel"/>
    <w:tmpl w:val="6CF2D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E76BC"/>
    <w:multiLevelType w:val="hybridMultilevel"/>
    <w:tmpl w:val="626AE55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E64C1F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B5C73ED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011080B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7A84496"/>
    <w:multiLevelType w:val="hybridMultilevel"/>
    <w:tmpl w:val="CD68AB58"/>
    <w:lvl w:ilvl="0" w:tplc="0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BBE093B"/>
    <w:multiLevelType w:val="hybridMultilevel"/>
    <w:tmpl w:val="B29811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22BA9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EB777C3"/>
    <w:multiLevelType w:val="hybridMultilevel"/>
    <w:tmpl w:val="C6A64E6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703336167">
    <w:abstractNumId w:val="15"/>
  </w:num>
  <w:num w:numId="2" w16cid:durableId="184294951">
    <w:abstractNumId w:val="16"/>
  </w:num>
  <w:num w:numId="3" w16cid:durableId="2119526014">
    <w:abstractNumId w:val="14"/>
  </w:num>
  <w:num w:numId="4" w16cid:durableId="865872926">
    <w:abstractNumId w:val="8"/>
  </w:num>
  <w:num w:numId="5" w16cid:durableId="1678144841">
    <w:abstractNumId w:val="1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41577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5493741">
    <w:abstractNumId w:val="2"/>
  </w:num>
  <w:num w:numId="8" w16cid:durableId="1320966224">
    <w:abstractNumId w:val="1"/>
  </w:num>
  <w:num w:numId="9" w16cid:durableId="853686693">
    <w:abstractNumId w:val="0"/>
  </w:num>
  <w:num w:numId="10" w16cid:durableId="39524773">
    <w:abstractNumId w:val="16"/>
  </w:num>
  <w:num w:numId="11" w16cid:durableId="1413697338">
    <w:abstractNumId w:val="16"/>
  </w:num>
  <w:num w:numId="12" w16cid:durableId="1334182491">
    <w:abstractNumId w:val="16"/>
  </w:num>
  <w:num w:numId="13" w16cid:durableId="1173454540">
    <w:abstractNumId w:val="16"/>
  </w:num>
  <w:num w:numId="14" w16cid:durableId="53089796">
    <w:abstractNumId w:val="16"/>
  </w:num>
  <w:num w:numId="15" w16cid:durableId="361128811">
    <w:abstractNumId w:val="16"/>
  </w:num>
  <w:num w:numId="16" w16cid:durableId="911812396">
    <w:abstractNumId w:val="15"/>
  </w:num>
  <w:num w:numId="17" w16cid:durableId="1255171368">
    <w:abstractNumId w:val="15"/>
  </w:num>
  <w:num w:numId="18" w16cid:durableId="1286275988">
    <w:abstractNumId w:val="15"/>
  </w:num>
  <w:num w:numId="19" w16cid:durableId="102725204">
    <w:abstractNumId w:val="16"/>
  </w:num>
  <w:num w:numId="20" w16cid:durableId="492256291">
    <w:abstractNumId w:val="16"/>
  </w:num>
  <w:num w:numId="21" w16cid:durableId="184757278">
    <w:abstractNumId w:val="16"/>
  </w:num>
  <w:num w:numId="22" w16cid:durableId="444153750">
    <w:abstractNumId w:val="20"/>
  </w:num>
  <w:num w:numId="23" w16cid:durableId="1363287673">
    <w:abstractNumId w:val="5"/>
  </w:num>
  <w:num w:numId="24" w16cid:durableId="20245540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99261044">
    <w:abstractNumId w:val="13"/>
  </w:num>
  <w:num w:numId="26" w16cid:durableId="546451258">
    <w:abstractNumId w:val="6"/>
  </w:num>
  <w:num w:numId="27" w16cid:durableId="1309362243">
    <w:abstractNumId w:val="26"/>
  </w:num>
  <w:num w:numId="28" w16cid:durableId="930087914">
    <w:abstractNumId w:val="18"/>
  </w:num>
  <w:num w:numId="29" w16cid:durableId="1718502644">
    <w:abstractNumId w:val="21"/>
  </w:num>
  <w:num w:numId="30" w16cid:durableId="1871800112">
    <w:abstractNumId w:val="7"/>
  </w:num>
  <w:num w:numId="31" w16cid:durableId="632558243">
    <w:abstractNumId w:val="23"/>
  </w:num>
  <w:num w:numId="32" w16cid:durableId="1330986180">
    <w:abstractNumId w:val="32"/>
  </w:num>
  <w:num w:numId="33" w16cid:durableId="1776100278">
    <w:abstractNumId w:val="12"/>
  </w:num>
  <w:num w:numId="34" w16cid:durableId="464010908">
    <w:abstractNumId w:val="3"/>
  </w:num>
  <w:num w:numId="35" w16cid:durableId="241061719">
    <w:abstractNumId w:val="17"/>
  </w:num>
  <w:num w:numId="36" w16cid:durableId="253326304">
    <w:abstractNumId w:val="27"/>
  </w:num>
  <w:num w:numId="37" w16cid:durableId="1915778490">
    <w:abstractNumId w:val="9"/>
  </w:num>
  <w:num w:numId="38" w16cid:durableId="252976695">
    <w:abstractNumId w:val="16"/>
  </w:num>
  <w:num w:numId="39" w16cid:durableId="1959334008">
    <w:abstractNumId w:val="16"/>
  </w:num>
  <w:num w:numId="40" w16cid:durableId="1661424653">
    <w:abstractNumId w:val="10"/>
  </w:num>
  <w:num w:numId="41" w16cid:durableId="520896566">
    <w:abstractNumId w:val="22"/>
  </w:num>
  <w:num w:numId="42" w16cid:durableId="738483054">
    <w:abstractNumId w:val="31"/>
  </w:num>
  <w:num w:numId="43" w16cid:durableId="845442445">
    <w:abstractNumId w:val="24"/>
  </w:num>
  <w:num w:numId="44" w16cid:durableId="283314878">
    <w:abstractNumId w:val="4"/>
  </w:num>
  <w:num w:numId="45" w16cid:durableId="1291014087">
    <w:abstractNumId w:val="34"/>
  </w:num>
  <w:num w:numId="46" w16cid:durableId="690298230">
    <w:abstractNumId w:val="25"/>
  </w:num>
  <w:num w:numId="47" w16cid:durableId="815607605">
    <w:abstractNumId w:val="30"/>
  </w:num>
  <w:num w:numId="48" w16cid:durableId="1326396822">
    <w:abstractNumId w:val="19"/>
  </w:num>
  <w:num w:numId="49" w16cid:durableId="395595278">
    <w:abstractNumId w:val="28"/>
  </w:num>
  <w:num w:numId="50" w16cid:durableId="596135805">
    <w:abstractNumId w:val="29"/>
  </w:num>
  <w:num w:numId="51" w16cid:durableId="846015159">
    <w:abstractNumId w:val="33"/>
  </w:num>
  <w:num w:numId="52" w16cid:durableId="834609258">
    <w:abstractNumId w:val="11"/>
  </w:num>
  <w:numIdMacAtCleanup w:val="5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LACK,Briony">
    <w15:presenceInfo w15:providerId="AD" w15:userId="S::Briony.Black@asqa.gov.au::6758c9fd-62c1-4e22-8f1a-b83e1a91d8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autoFormatOverride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59"/>
    <w:rsid w:val="0000231A"/>
    <w:rsid w:val="000136F6"/>
    <w:rsid w:val="00014A4E"/>
    <w:rsid w:val="00017E60"/>
    <w:rsid w:val="000217CD"/>
    <w:rsid w:val="00022590"/>
    <w:rsid w:val="00032A3F"/>
    <w:rsid w:val="00033A8A"/>
    <w:rsid w:val="00034337"/>
    <w:rsid w:val="00037521"/>
    <w:rsid w:val="00042A5C"/>
    <w:rsid w:val="0005033A"/>
    <w:rsid w:val="00052595"/>
    <w:rsid w:val="00056B35"/>
    <w:rsid w:val="00060583"/>
    <w:rsid w:val="0006250D"/>
    <w:rsid w:val="00065014"/>
    <w:rsid w:val="000748AD"/>
    <w:rsid w:val="0007656B"/>
    <w:rsid w:val="000848FA"/>
    <w:rsid w:val="000915D3"/>
    <w:rsid w:val="00092D7B"/>
    <w:rsid w:val="000940F4"/>
    <w:rsid w:val="000B4145"/>
    <w:rsid w:val="000B5984"/>
    <w:rsid w:val="000D13EB"/>
    <w:rsid w:val="000F078F"/>
    <w:rsid w:val="000F258B"/>
    <w:rsid w:val="00102DE9"/>
    <w:rsid w:val="0011341F"/>
    <w:rsid w:val="001201ED"/>
    <w:rsid w:val="00121BB1"/>
    <w:rsid w:val="0012794C"/>
    <w:rsid w:val="001322BB"/>
    <w:rsid w:val="0013721E"/>
    <w:rsid w:val="00153B52"/>
    <w:rsid w:val="00155AE4"/>
    <w:rsid w:val="00163660"/>
    <w:rsid w:val="00164CA4"/>
    <w:rsid w:val="001677D9"/>
    <w:rsid w:val="00170F09"/>
    <w:rsid w:val="00176233"/>
    <w:rsid w:val="0018116B"/>
    <w:rsid w:val="00186A08"/>
    <w:rsid w:val="001A62C4"/>
    <w:rsid w:val="001A73F8"/>
    <w:rsid w:val="001A745D"/>
    <w:rsid w:val="001B15A3"/>
    <w:rsid w:val="001C3669"/>
    <w:rsid w:val="001C3BC8"/>
    <w:rsid w:val="001C502E"/>
    <w:rsid w:val="001C58AD"/>
    <w:rsid w:val="001C7A01"/>
    <w:rsid w:val="001D3165"/>
    <w:rsid w:val="001D4FA2"/>
    <w:rsid w:val="001D76FC"/>
    <w:rsid w:val="001D7B6B"/>
    <w:rsid w:val="001E2854"/>
    <w:rsid w:val="001E6D20"/>
    <w:rsid w:val="001F0389"/>
    <w:rsid w:val="001F6DCA"/>
    <w:rsid w:val="00201271"/>
    <w:rsid w:val="00217151"/>
    <w:rsid w:val="00226BB1"/>
    <w:rsid w:val="00241754"/>
    <w:rsid w:val="002451EE"/>
    <w:rsid w:val="002476B3"/>
    <w:rsid w:val="00253216"/>
    <w:rsid w:val="00254FD2"/>
    <w:rsid w:val="00260E02"/>
    <w:rsid w:val="00264EB2"/>
    <w:rsid w:val="00265B05"/>
    <w:rsid w:val="00280264"/>
    <w:rsid w:val="00281195"/>
    <w:rsid w:val="00286C32"/>
    <w:rsid w:val="0028795F"/>
    <w:rsid w:val="00291CF2"/>
    <w:rsid w:val="00295EA1"/>
    <w:rsid w:val="00297007"/>
    <w:rsid w:val="002B12EA"/>
    <w:rsid w:val="002C0B9F"/>
    <w:rsid w:val="002C2834"/>
    <w:rsid w:val="002D44E0"/>
    <w:rsid w:val="002E2BA8"/>
    <w:rsid w:val="002E37EB"/>
    <w:rsid w:val="002E58D3"/>
    <w:rsid w:val="002E6204"/>
    <w:rsid w:val="002F3C42"/>
    <w:rsid w:val="003011C6"/>
    <w:rsid w:val="00315FF8"/>
    <w:rsid w:val="003161E5"/>
    <w:rsid w:val="00333042"/>
    <w:rsid w:val="00334F54"/>
    <w:rsid w:val="003402EB"/>
    <w:rsid w:val="003460B3"/>
    <w:rsid w:val="003462A0"/>
    <w:rsid w:val="0035056E"/>
    <w:rsid w:val="00365358"/>
    <w:rsid w:val="003663AF"/>
    <w:rsid w:val="00382DC6"/>
    <w:rsid w:val="003833A2"/>
    <w:rsid w:val="003838C4"/>
    <w:rsid w:val="0038471A"/>
    <w:rsid w:val="003858A7"/>
    <w:rsid w:val="003A216A"/>
    <w:rsid w:val="003A6585"/>
    <w:rsid w:val="003A6641"/>
    <w:rsid w:val="003B7945"/>
    <w:rsid w:val="003C0BA7"/>
    <w:rsid w:val="003C4AE6"/>
    <w:rsid w:val="003D5156"/>
    <w:rsid w:val="003D64B6"/>
    <w:rsid w:val="003E4BB7"/>
    <w:rsid w:val="003F3552"/>
    <w:rsid w:val="003F3D45"/>
    <w:rsid w:val="003F458D"/>
    <w:rsid w:val="00404340"/>
    <w:rsid w:val="00412373"/>
    <w:rsid w:val="00421C78"/>
    <w:rsid w:val="00423414"/>
    <w:rsid w:val="0043173C"/>
    <w:rsid w:val="004406AA"/>
    <w:rsid w:val="004430D6"/>
    <w:rsid w:val="00447F59"/>
    <w:rsid w:val="0045579A"/>
    <w:rsid w:val="004668A7"/>
    <w:rsid w:val="00471937"/>
    <w:rsid w:val="004721D0"/>
    <w:rsid w:val="00477096"/>
    <w:rsid w:val="004775CF"/>
    <w:rsid w:val="00482559"/>
    <w:rsid w:val="0049120E"/>
    <w:rsid w:val="00494318"/>
    <w:rsid w:val="00495286"/>
    <w:rsid w:val="004977F8"/>
    <w:rsid w:val="004B6DBF"/>
    <w:rsid w:val="004B7CBB"/>
    <w:rsid w:val="004C3914"/>
    <w:rsid w:val="004C5797"/>
    <w:rsid w:val="004D204B"/>
    <w:rsid w:val="004D3E00"/>
    <w:rsid w:val="004E505D"/>
    <w:rsid w:val="004F070F"/>
    <w:rsid w:val="004F1831"/>
    <w:rsid w:val="00510250"/>
    <w:rsid w:val="005123B7"/>
    <w:rsid w:val="00537CC7"/>
    <w:rsid w:val="00541595"/>
    <w:rsid w:val="0054608E"/>
    <w:rsid w:val="005470F4"/>
    <w:rsid w:val="00553695"/>
    <w:rsid w:val="00556B8C"/>
    <w:rsid w:val="00567739"/>
    <w:rsid w:val="00570705"/>
    <w:rsid w:val="00572802"/>
    <w:rsid w:val="00575844"/>
    <w:rsid w:val="00576618"/>
    <w:rsid w:val="00586B4C"/>
    <w:rsid w:val="00597A65"/>
    <w:rsid w:val="005B516B"/>
    <w:rsid w:val="005B5705"/>
    <w:rsid w:val="005C2A06"/>
    <w:rsid w:val="005C683D"/>
    <w:rsid w:val="005E3464"/>
    <w:rsid w:val="005F1AD3"/>
    <w:rsid w:val="005F2396"/>
    <w:rsid w:val="00601B35"/>
    <w:rsid w:val="006034DC"/>
    <w:rsid w:val="00604AA4"/>
    <w:rsid w:val="00611116"/>
    <w:rsid w:val="00622371"/>
    <w:rsid w:val="00622AB3"/>
    <w:rsid w:val="00634D09"/>
    <w:rsid w:val="006354F7"/>
    <w:rsid w:val="006376F6"/>
    <w:rsid w:val="00637CBC"/>
    <w:rsid w:val="006434F0"/>
    <w:rsid w:val="0065147B"/>
    <w:rsid w:val="006741BE"/>
    <w:rsid w:val="00687FC5"/>
    <w:rsid w:val="00694ADA"/>
    <w:rsid w:val="00694BA4"/>
    <w:rsid w:val="006C1EDA"/>
    <w:rsid w:val="006C3B10"/>
    <w:rsid w:val="006C73FC"/>
    <w:rsid w:val="006D174F"/>
    <w:rsid w:val="006D5C12"/>
    <w:rsid w:val="006D69C6"/>
    <w:rsid w:val="007017F8"/>
    <w:rsid w:val="00750D0C"/>
    <w:rsid w:val="0075205F"/>
    <w:rsid w:val="00753288"/>
    <w:rsid w:val="007544B8"/>
    <w:rsid w:val="00776C4C"/>
    <w:rsid w:val="00781645"/>
    <w:rsid w:val="0078575B"/>
    <w:rsid w:val="00792978"/>
    <w:rsid w:val="007A6C70"/>
    <w:rsid w:val="007C2094"/>
    <w:rsid w:val="007C7B03"/>
    <w:rsid w:val="007D509C"/>
    <w:rsid w:val="007E6A64"/>
    <w:rsid w:val="007E6C6E"/>
    <w:rsid w:val="00812BFA"/>
    <w:rsid w:val="008133E0"/>
    <w:rsid w:val="008275DA"/>
    <w:rsid w:val="00836329"/>
    <w:rsid w:val="008400FF"/>
    <w:rsid w:val="00861375"/>
    <w:rsid w:val="00864856"/>
    <w:rsid w:val="00871C25"/>
    <w:rsid w:val="00873362"/>
    <w:rsid w:val="00884278"/>
    <w:rsid w:val="00890BA5"/>
    <w:rsid w:val="008A3A42"/>
    <w:rsid w:val="008B255D"/>
    <w:rsid w:val="008C297F"/>
    <w:rsid w:val="008D3AE5"/>
    <w:rsid w:val="008E54F5"/>
    <w:rsid w:val="008F2CFF"/>
    <w:rsid w:val="008F4478"/>
    <w:rsid w:val="00903162"/>
    <w:rsid w:val="00905558"/>
    <w:rsid w:val="00914658"/>
    <w:rsid w:val="009227AD"/>
    <w:rsid w:val="00922B63"/>
    <w:rsid w:val="00926020"/>
    <w:rsid w:val="00933FF2"/>
    <w:rsid w:val="00950041"/>
    <w:rsid w:val="00951F66"/>
    <w:rsid w:val="009640D0"/>
    <w:rsid w:val="009643DE"/>
    <w:rsid w:val="009775EB"/>
    <w:rsid w:val="00983F14"/>
    <w:rsid w:val="00984DB6"/>
    <w:rsid w:val="009876AB"/>
    <w:rsid w:val="00991AF2"/>
    <w:rsid w:val="009929B2"/>
    <w:rsid w:val="009937FE"/>
    <w:rsid w:val="009A4D88"/>
    <w:rsid w:val="009B07B9"/>
    <w:rsid w:val="009B0841"/>
    <w:rsid w:val="009B49FD"/>
    <w:rsid w:val="009C06B1"/>
    <w:rsid w:val="009C1ABE"/>
    <w:rsid w:val="009C1B14"/>
    <w:rsid w:val="009C74BA"/>
    <w:rsid w:val="009E4671"/>
    <w:rsid w:val="00A01007"/>
    <w:rsid w:val="00A051AC"/>
    <w:rsid w:val="00A129DB"/>
    <w:rsid w:val="00A170DC"/>
    <w:rsid w:val="00A1752D"/>
    <w:rsid w:val="00A20740"/>
    <w:rsid w:val="00A20CCB"/>
    <w:rsid w:val="00A24AED"/>
    <w:rsid w:val="00A3179C"/>
    <w:rsid w:val="00A35499"/>
    <w:rsid w:val="00A41480"/>
    <w:rsid w:val="00A47166"/>
    <w:rsid w:val="00A547CD"/>
    <w:rsid w:val="00A571D3"/>
    <w:rsid w:val="00A6160F"/>
    <w:rsid w:val="00A86947"/>
    <w:rsid w:val="00A87462"/>
    <w:rsid w:val="00AA1CAD"/>
    <w:rsid w:val="00AA3E36"/>
    <w:rsid w:val="00AA556D"/>
    <w:rsid w:val="00AB1E49"/>
    <w:rsid w:val="00AB3114"/>
    <w:rsid w:val="00AC52A5"/>
    <w:rsid w:val="00AE2DBD"/>
    <w:rsid w:val="00AE5D51"/>
    <w:rsid w:val="00AF0D44"/>
    <w:rsid w:val="00AF5ADF"/>
    <w:rsid w:val="00B02A79"/>
    <w:rsid w:val="00B02F8E"/>
    <w:rsid w:val="00B031E3"/>
    <w:rsid w:val="00B2209C"/>
    <w:rsid w:val="00B264D4"/>
    <w:rsid w:val="00B40465"/>
    <w:rsid w:val="00B440EC"/>
    <w:rsid w:val="00B45070"/>
    <w:rsid w:val="00B5333A"/>
    <w:rsid w:val="00B738E2"/>
    <w:rsid w:val="00B74F7C"/>
    <w:rsid w:val="00B80467"/>
    <w:rsid w:val="00B8166D"/>
    <w:rsid w:val="00B816B4"/>
    <w:rsid w:val="00B87603"/>
    <w:rsid w:val="00B96645"/>
    <w:rsid w:val="00BA7E58"/>
    <w:rsid w:val="00BA7E83"/>
    <w:rsid w:val="00BC7B11"/>
    <w:rsid w:val="00BD252E"/>
    <w:rsid w:val="00BD3643"/>
    <w:rsid w:val="00BD72CB"/>
    <w:rsid w:val="00BE1392"/>
    <w:rsid w:val="00BE3CD7"/>
    <w:rsid w:val="00BF04A7"/>
    <w:rsid w:val="00C051E3"/>
    <w:rsid w:val="00C16C0F"/>
    <w:rsid w:val="00C2327D"/>
    <w:rsid w:val="00C2677D"/>
    <w:rsid w:val="00C271B8"/>
    <w:rsid w:val="00C3155E"/>
    <w:rsid w:val="00C34E74"/>
    <w:rsid w:val="00C353D6"/>
    <w:rsid w:val="00C35F40"/>
    <w:rsid w:val="00C42030"/>
    <w:rsid w:val="00C46684"/>
    <w:rsid w:val="00C50218"/>
    <w:rsid w:val="00C56D27"/>
    <w:rsid w:val="00C743F7"/>
    <w:rsid w:val="00C77093"/>
    <w:rsid w:val="00C77BFF"/>
    <w:rsid w:val="00C849A3"/>
    <w:rsid w:val="00C866D4"/>
    <w:rsid w:val="00C9266E"/>
    <w:rsid w:val="00C9421B"/>
    <w:rsid w:val="00CA0744"/>
    <w:rsid w:val="00CB308A"/>
    <w:rsid w:val="00CC41AC"/>
    <w:rsid w:val="00CC6B1F"/>
    <w:rsid w:val="00CD61BB"/>
    <w:rsid w:val="00D00BEE"/>
    <w:rsid w:val="00D04558"/>
    <w:rsid w:val="00D07C3E"/>
    <w:rsid w:val="00D129C6"/>
    <w:rsid w:val="00D33D50"/>
    <w:rsid w:val="00D41B7D"/>
    <w:rsid w:val="00D41F05"/>
    <w:rsid w:val="00D51133"/>
    <w:rsid w:val="00D54314"/>
    <w:rsid w:val="00D6160D"/>
    <w:rsid w:val="00D7075B"/>
    <w:rsid w:val="00D70B04"/>
    <w:rsid w:val="00D83045"/>
    <w:rsid w:val="00D93959"/>
    <w:rsid w:val="00DA13F9"/>
    <w:rsid w:val="00DA6CFF"/>
    <w:rsid w:val="00DC07EB"/>
    <w:rsid w:val="00DC279A"/>
    <w:rsid w:val="00DC7DC4"/>
    <w:rsid w:val="00DE5195"/>
    <w:rsid w:val="00DE6DB8"/>
    <w:rsid w:val="00DF0358"/>
    <w:rsid w:val="00DF04F9"/>
    <w:rsid w:val="00DF0D3F"/>
    <w:rsid w:val="00DF5CFC"/>
    <w:rsid w:val="00DF7C44"/>
    <w:rsid w:val="00DF7E29"/>
    <w:rsid w:val="00E041BD"/>
    <w:rsid w:val="00E105A7"/>
    <w:rsid w:val="00E10BBA"/>
    <w:rsid w:val="00E148EC"/>
    <w:rsid w:val="00E171C4"/>
    <w:rsid w:val="00E206E2"/>
    <w:rsid w:val="00E2202D"/>
    <w:rsid w:val="00E27498"/>
    <w:rsid w:val="00E32C7A"/>
    <w:rsid w:val="00E41AF8"/>
    <w:rsid w:val="00E50B73"/>
    <w:rsid w:val="00E62D6E"/>
    <w:rsid w:val="00E661A0"/>
    <w:rsid w:val="00E71608"/>
    <w:rsid w:val="00E72B27"/>
    <w:rsid w:val="00E86CCB"/>
    <w:rsid w:val="00E90495"/>
    <w:rsid w:val="00E91AA9"/>
    <w:rsid w:val="00E93025"/>
    <w:rsid w:val="00E944A3"/>
    <w:rsid w:val="00EA1314"/>
    <w:rsid w:val="00EA5287"/>
    <w:rsid w:val="00ED5488"/>
    <w:rsid w:val="00EE1B59"/>
    <w:rsid w:val="00EE36FC"/>
    <w:rsid w:val="00EE52E6"/>
    <w:rsid w:val="00EE6327"/>
    <w:rsid w:val="00EF0814"/>
    <w:rsid w:val="00EF365A"/>
    <w:rsid w:val="00EF5D3B"/>
    <w:rsid w:val="00EF6DBD"/>
    <w:rsid w:val="00EF71F7"/>
    <w:rsid w:val="00F0510C"/>
    <w:rsid w:val="00F1165B"/>
    <w:rsid w:val="00F11869"/>
    <w:rsid w:val="00F145B8"/>
    <w:rsid w:val="00F16623"/>
    <w:rsid w:val="00F3174F"/>
    <w:rsid w:val="00F43F17"/>
    <w:rsid w:val="00F539A6"/>
    <w:rsid w:val="00F5493C"/>
    <w:rsid w:val="00F57259"/>
    <w:rsid w:val="00F578A0"/>
    <w:rsid w:val="00F76F27"/>
    <w:rsid w:val="00FA0D4A"/>
    <w:rsid w:val="00FA2CD0"/>
    <w:rsid w:val="00FA3C16"/>
    <w:rsid w:val="00FA555E"/>
    <w:rsid w:val="00FC0618"/>
    <w:rsid w:val="00FC1667"/>
    <w:rsid w:val="00FD3702"/>
    <w:rsid w:val="00FE0826"/>
    <w:rsid w:val="00FE33CF"/>
    <w:rsid w:val="00FE4487"/>
    <w:rsid w:val="00FF60A3"/>
    <w:rsid w:val="098069B0"/>
    <w:rsid w:val="391FC603"/>
    <w:rsid w:val="3D916EFA"/>
    <w:rsid w:val="4DB129BC"/>
    <w:rsid w:val="52A9335B"/>
    <w:rsid w:val="581F68EB"/>
    <w:rsid w:val="5BE190C2"/>
    <w:rsid w:val="6AF64E58"/>
    <w:rsid w:val="7A3FFE9F"/>
    <w:rsid w:val="7A57E1BA"/>
    <w:rsid w:val="7FC3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4DA4A"/>
  <w15:chartTrackingRefBased/>
  <w15:docId w15:val="{008649E2-3B67-4D8B-B6A4-7F02EB7A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11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locked="0" w:semiHidden="1" w:uiPriority="9" w:unhideWhenUsed="1" w:qFormat="1"/>
    <w:lsdException w:name="heading 7" w:locked="0" w:semiHidden="1" w:uiPriority="9" w:unhideWhenUsed="1"/>
    <w:lsdException w:name="heading 8" w:locked="0" w:semiHidden="1" w:uiPriority="1" w:unhideWhenUsed="1"/>
    <w:lsdException w:name="heading 9" w:semiHidden="1" w:uiPriority="23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16" w:unhideWhenUsed="1" w:qFormat="1"/>
    <w:lsdException w:name="List Number" w:locked="0" w:semiHidden="1" w:uiPriority="1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6" w:unhideWhenUsed="1" w:qFormat="1"/>
    <w:lsdException w:name="List Bullet 3" w:locked="0" w:semiHidden="1" w:uiPriority="16" w:unhideWhenUsed="1" w:qFormat="1"/>
    <w:lsdException w:name="List Bullet 4" w:locked="0" w:semiHidden="1" w:uiPriority="16" w:unhideWhenUsed="1" w:qFormat="1"/>
    <w:lsdException w:name="List Bullet 5" w:locked="0" w:semiHidden="1" w:unhideWhenUsed="1"/>
    <w:lsdException w:name="List Number 2" w:locked="0" w:semiHidden="1" w:uiPriority="16" w:unhideWhenUsed="1" w:qFormat="1"/>
    <w:lsdException w:name="List Number 3" w:locked="0" w:semiHidden="1" w:uiPriority="16" w:unhideWhenUsed="1" w:qFormat="1"/>
    <w:lsdException w:name="List Number 4" w:locked="0" w:semiHidden="1" w:unhideWhenUsed="1"/>
    <w:lsdException w:name="List Number 5" w:locked="0" w:semiHidden="1" w:unhideWhenUsed="1"/>
    <w:lsdException w:name="Title" w:locked="0" w:uiPriority="24" w:qFormat="1"/>
    <w:lsdException w:name="Closing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semiHidden="1" w:uiPriority="29" w:unhideWhenUsed="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 w:qFormat="1"/>
    <w:lsdException w:name="Subtle Reference" w:locked="0" w:semiHidden="1" w:uiPriority="31" w:unhideWhenUsed="1"/>
    <w:lsdException w:name="Intense Reference" w:locked="0" w:semiHidden="1" w:uiPriority="98" w:unhideWhenUsed="1"/>
    <w:lsdException w:name="Book Title" w:semiHidden="1" w:uiPriority="98" w:unhideWhenUsed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C271B8"/>
  </w:style>
  <w:style w:type="paragraph" w:styleId="Heading1">
    <w:name w:val="heading 1"/>
    <w:basedOn w:val="Normal"/>
    <w:next w:val="Normal"/>
    <w:link w:val="Heading1Char"/>
    <w:uiPriority w:val="2"/>
    <w:qFormat/>
    <w:rsid w:val="00922B63"/>
    <w:pPr>
      <w:keepNext/>
      <w:keepLines/>
      <w:spacing w:before="360" w:after="160"/>
      <w:outlineLvl w:val="0"/>
    </w:pPr>
    <w:rPr>
      <w:rFonts w:eastAsiaTheme="majorEastAsia" w:cstheme="majorBidi"/>
      <w:b/>
      <w:bCs/>
      <w:color w:val="005187" w:themeColor="accent1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922B63"/>
    <w:pPr>
      <w:spacing w:after="80"/>
      <w:outlineLvl w:val="1"/>
    </w:pPr>
    <w:rPr>
      <w:b w:val="0"/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4"/>
    <w:qFormat/>
    <w:rsid w:val="00922B63"/>
    <w:pPr>
      <w:tabs>
        <w:tab w:val="left" w:pos="357"/>
      </w:tabs>
      <w:outlineLvl w:val="2"/>
    </w:pPr>
    <w:rPr>
      <w:b/>
      <w:bCs/>
      <w:color w:val="323747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5"/>
    <w:qFormat/>
    <w:rsid w:val="00922B63"/>
    <w:pPr>
      <w:spacing w:before="200" w:after="0" w:line="216" w:lineRule="atLeast"/>
      <w:outlineLvl w:val="3"/>
    </w:pPr>
    <w:rPr>
      <w:bCs w:val="0"/>
      <w:iCs/>
      <w:color w:val="000000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20"/>
    <w:unhideWhenUsed/>
    <w:rsid w:val="00C271B8"/>
    <w:pPr>
      <w:keepNext/>
      <w:keepLines/>
      <w:outlineLvl w:val="4"/>
    </w:pPr>
    <w:rPr>
      <w:rFonts w:eastAsiaTheme="majorEastAsia" w:cstheme="majorBidi"/>
      <w:b/>
      <w:i/>
      <w:color w:val="323747" w:themeColor="text2"/>
    </w:rPr>
  </w:style>
  <w:style w:type="paragraph" w:styleId="Heading6">
    <w:name w:val="heading 6"/>
    <w:basedOn w:val="Normal"/>
    <w:next w:val="Normal"/>
    <w:link w:val="Heading6Char"/>
    <w:uiPriority w:val="21"/>
    <w:unhideWhenUsed/>
    <w:locked/>
    <w:rsid w:val="00C271B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843" w:themeColor="accent1" w:themeShade="7F"/>
    </w:rPr>
  </w:style>
  <w:style w:type="paragraph" w:styleId="Heading7">
    <w:name w:val="heading 7"/>
    <w:basedOn w:val="Normal"/>
    <w:next w:val="Normal"/>
    <w:link w:val="Heading7Char"/>
    <w:uiPriority w:val="22"/>
    <w:unhideWhenUsed/>
    <w:locked/>
    <w:rsid w:val="00C271B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paragraph" w:styleId="Heading8">
    <w:name w:val="heading 8"/>
    <w:basedOn w:val="Normal"/>
    <w:link w:val="Heading8Char"/>
    <w:uiPriority w:val="29"/>
    <w:semiHidden/>
    <w:unhideWhenUsed/>
    <w:locked/>
    <w:rsid w:val="00C271B8"/>
    <w:pPr>
      <w:ind w:left="2160" w:hanging="363"/>
      <w:outlineLvl w:val="7"/>
    </w:pPr>
    <w:rPr>
      <w:rFonts w:eastAsia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C271B8"/>
    <w:rPr>
      <w:rFonts w:eastAsiaTheme="majorEastAsia" w:cstheme="majorBidi"/>
      <w:b/>
      <w:bCs/>
      <w:color w:val="005187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922B63"/>
    <w:rPr>
      <w:rFonts w:eastAsiaTheme="majorEastAsia" w:cstheme="majorBidi"/>
      <w:color w:val="005187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922B63"/>
    <w:rPr>
      <w:rFonts w:eastAsiaTheme="majorEastAsia" w:cstheme="majorBidi"/>
      <w:b/>
      <w:bCs/>
      <w:color w:val="323747" w:themeColor="tex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5"/>
    <w:rsid w:val="00922B63"/>
    <w:rPr>
      <w:rFonts w:eastAsiaTheme="majorEastAsia" w:cstheme="majorBidi"/>
      <w:b/>
      <w:iCs/>
      <w:color w:val="000000" w:themeColor="text1"/>
      <w:szCs w:val="26"/>
    </w:rPr>
  </w:style>
  <w:style w:type="paragraph" w:styleId="ListBullet">
    <w:name w:val="List Bullet"/>
    <w:basedOn w:val="Normal"/>
    <w:uiPriority w:val="6"/>
    <w:qFormat/>
    <w:rsid w:val="00FE33CF"/>
    <w:pPr>
      <w:numPr>
        <w:numId w:val="21"/>
      </w:numPr>
      <w:adjustRightInd w:val="0"/>
      <w:spacing w:before="80"/>
      <w:ind w:left="363"/>
    </w:pPr>
    <w:rPr>
      <w:color w:val="000000" w:themeColor="text1"/>
    </w:rPr>
  </w:style>
  <w:style w:type="paragraph" w:styleId="ListBullet2">
    <w:name w:val="List Bullet 2"/>
    <w:basedOn w:val="ListBullet"/>
    <w:uiPriority w:val="7"/>
    <w:qFormat/>
    <w:rsid w:val="00FE33CF"/>
    <w:pPr>
      <w:numPr>
        <w:ilvl w:val="1"/>
      </w:numPr>
      <w:ind w:left="714"/>
    </w:pPr>
  </w:style>
  <w:style w:type="paragraph" w:styleId="ListNumber">
    <w:name w:val="List Number"/>
    <w:basedOn w:val="Normal"/>
    <w:uiPriority w:val="9"/>
    <w:qFormat/>
    <w:rsid w:val="00FE33CF"/>
    <w:pPr>
      <w:numPr>
        <w:ilvl w:val="6"/>
        <w:numId w:val="18"/>
      </w:numPr>
      <w:ind w:left="363"/>
    </w:pPr>
  </w:style>
  <w:style w:type="paragraph" w:styleId="ListNumber2">
    <w:name w:val="List Number 2"/>
    <w:basedOn w:val="Normal"/>
    <w:uiPriority w:val="10"/>
    <w:qFormat/>
    <w:rsid w:val="00FE33CF"/>
    <w:pPr>
      <w:numPr>
        <w:ilvl w:val="7"/>
        <w:numId w:val="18"/>
      </w:numPr>
      <w:spacing w:before="80"/>
      <w:ind w:left="714"/>
    </w:pPr>
  </w:style>
  <w:style w:type="paragraph" w:styleId="ListNumber3">
    <w:name w:val="List Number 3"/>
    <w:basedOn w:val="Normal"/>
    <w:uiPriority w:val="11"/>
    <w:qFormat/>
    <w:rsid w:val="00FE33CF"/>
    <w:pPr>
      <w:numPr>
        <w:ilvl w:val="8"/>
        <w:numId w:val="18"/>
      </w:numPr>
      <w:spacing w:before="80"/>
      <w:ind w:left="1083" w:hanging="363"/>
    </w:pPr>
  </w:style>
  <w:style w:type="paragraph" w:styleId="Title">
    <w:name w:val="Title"/>
    <w:basedOn w:val="Normal"/>
    <w:next w:val="Normal"/>
    <w:link w:val="TitleChar"/>
    <w:uiPriority w:val="1"/>
    <w:qFormat/>
    <w:rsid w:val="00C271B8"/>
    <w:pPr>
      <w:spacing w:before="0" w:line="204" w:lineRule="auto"/>
    </w:pPr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character" w:customStyle="1" w:styleId="TitleChar">
    <w:name w:val="Title Char"/>
    <w:basedOn w:val="DefaultParagraphFont"/>
    <w:link w:val="Title"/>
    <w:uiPriority w:val="1"/>
    <w:rsid w:val="00C271B8"/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paragraph" w:styleId="Footer">
    <w:name w:val="footer"/>
    <w:aliases w:val="Footer left"/>
    <w:basedOn w:val="Normal"/>
    <w:link w:val="FooterChar"/>
    <w:uiPriority w:val="99"/>
    <w:rsid w:val="00C34E74"/>
    <w:pPr>
      <w:tabs>
        <w:tab w:val="left" w:pos="1418"/>
        <w:tab w:val="left" w:pos="2835"/>
        <w:tab w:val="left" w:pos="4395"/>
      </w:tabs>
      <w:snapToGrid w:val="0"/>
    </w:pPr>
    <w:rPr>
      <w:color w:val="A3AABE" w:themeColor="text2" w:themeTint="66"/>
      <w:sz w:val="16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C34E74"/>
    <w:rPr>
      <w:color w:val="A3AABE" w:themeColor="text2" w:themeTint="66"/>
      <w:sz w:val="16"/>
    </w:rPr>
  </w:style>
  <w:style w:type="paragraph" w:styleId="ListBullet3">
    <w:name w:val="List Bullet 3"/>
    <w:basedOn w:val="Normal"/>
    <w:uiPriority w:val="8"/>
    <w:qFormat/>
    <w:rsid w:val="00FE33CF"/>
    <w:pPr>
      <w:numPr>
        <w:ilvl w:val="2"/>
        <w:numId w:val="21"/>
      </w:numPr>
      <w:spacing w:before="80"/>
      <w:ind w:left="1083"/>
      <w:contextualSpacing/>
    </w:pPr>
  </w:style>
  <w:style w:type="paragraph" w:styleId="ListBullet4">
    <w:name w:val="List Bullet 4"/>
    <w:basedOn w:val="Normal"/>
    <w:uiPriority w:val="16"/>
    <w:semiHidden/>
    <w:qFormat/>
    <w:rsid w:val="00C271B8"/>
    <w:pPr>
      <w:numPr>
        <w:ilvl w:val="3"/>
        <w:numId w:val="21"/>
      </w:numPr>
      <w:contextualSpacing/>
    </w:pPr>
  </w:style>
  <w:style w:type="character" w:styleId="IntenseEmphasis">
    <w:name w:val="Intense Emphasis"/>
    <w:basedOn w:val="DefaultParagraphFont"/>
    <w:uiPriority w:val="21"/>
    <w:rsid w:val="00C271B8"/>
    <w:rPr>
      <w:i/>
      <w:iCs/>
      <w:color w:val="005187" w:themeColor="accent1"/>
    </w:rPr>
  </w:style>
  <w:style w:type="paragraph" w:styleId="Header">
    <w:name w:val="header"/>
    <w:basedOn w:val="Normal"/>
    <w:link w:val="HeaderChar"/>
    <w:uiPriority w:val="99"/>
    <w:unhideWhenUsed/>
    <w:rsid w:val="00C271B8"/>
    <w:pPr>
      <w:tabs>
        <w:tab w:val="center" w:pos="4680"/>
        <w:tab w:val="right" w:pos="9360"/>
      </w:tabs>
      <w:spacing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1C502E"/>
    <w:rPr>
      <w:noProof w:val="0"/>
      <w:color w:val="0000FF"/>
      <w:lang w:val="en-AU"/>
    </w:rPr>
  </w:style>
  <w:style w:type="paragraph" w:customStyle="1" w:styleId="Spacer">
    <w:name w:val="Spacer"/>
    <w:basedOn w:val="Normal"/>
    <w:uiPriority w:val="99"/>
    <w:rsid w:val="00C271B8"/>
    <w:pPr>
      <w:spacing w:line="240" w:lineRule="auto"/>
    </w:pPr>
    <w:rPr>
      <w:sz w:val="2"/>
    </w:rPr>
  </w:style>
  <w:style w:type="character" w:customStyle="1" w:styleId="FooterBlueCharacter">
    <w:name w:val="Footer Blue Character"/>
    <w:basedOn w:val="DefaultParagraphFont"/>
    <w:uiPriority w:val="99"/>
    <w:unhideWhenUsed/>
    <w:rsid w:val="00C271B8"/>
    <w:rPr>
      <w:b/>
      <w:color w:val="323747" w:themeColor="text2"/>
    </w:rPr>
  </w:style>
  <w:style w:type="paragraph" w:customStyle="1" w:styleId="AppendixHeading">
    <w:name w:val="Appendix Heading"/>
    <w:basedOn w:val="Heading1"/>
    <w:uiPriority w:val="29"/>
    <w:rsid w:val="00C271B8"/>
    <w:pPr>
      <w:numPr>
        <w:ilvl w:val="4"/>
      </w:numPr>
    </w:pPr>
  </w:style>
  <w:style w:type="paragraph" w:customStyle="1" w:styleId="CoverVersionDate">
    <w:name w:val="Cover Version / Date"/>
    <w:basedOn w:val="Normal"/>
    <w:uiPriority w:val="24"/>
    <w:qFormat/>
    <w:rsid w:val="00C271B8"/>
    <w:pPr>
      <w:spacing w:before="80"/>
    </w:pPr>
  </w:style>
  <w:style w:type="paragraph" w:customStyle="1" w:styleId="PgNumber">
    <w:name w:val="Pg Number"/>
    <w:basedOn w:val="Footer"/>
    <w:next w:val="Footer"/>
    <w:uiPriority w:val="99"/>
    <w:rsid w:val="00C271B8"/>
    <w:pPr>
      <w:framePr w:wrap="around" w:vAnchor="page" w:hAnchor="margin" w:xAlign="right" w:yAlign="bottom"/>
      <w:spacing w:after="1000"/>
    </w:pPr>
    <w:rPr>
      <w:rFonts w:ascii="Arial" w:hAnsi="Arial"/>
      <w:sz w:val="15"/>
    </w:rPr>
  </w:style>
  <w:style w:type="paragraph" w:customStyle="1" w:styleId="AppendixHeading2">
    <w:name w:val="Appendix Heading 2"/>
    <w:basedOn w:val="Heading2"/>
    <w:uiPriority w:val="29"/>
    <w:rsid w:val="00C271B8"/>
    <w:pPr>
      <w:numPr>
        <w:ilvl w:val="5"/>
      </w:numPr>
    </w:pPr>
  </w:style>
  <w:style w:type="paragraph" w:customStyle="1" w:styleId="TableListCaption">
    <w:name w:val="Table List Caption"/>
    <w:basedOn w:val="Caption"/>
    <w:next w:val="Normal"/>
    <w:uiPriority w:val="98"/>
    <w:semiHidden/>
    <w:unhideWhenUsed/>
    <w:rsid w:val="00C271B8"/>
    <w:pPr>
      <w:numPr>
        <w:ilvl w:val="6"/>
        <w:numId w:val="21"/>
      </w:numPr>
      <w:spacing w:after="80" w:line="276" w:lineRule="auto"/>
    </w:pPr>
    <w:rPr>
      <w:b/>
      <w:bCs/>
      <w:i w:val="0"/>
      <w:iCs w:val="0"/>
      <w:color w:val="auto"/>
      <w:sz w:val="20"/>
    </w:rPr>
  </w:style>
  <w:style w:type="paragraph" w:customStyle="1" w:styleId="FigureListCaption">
    <w:name w:val="Figure List Caption"/>
    <w:basedOn w:val="Caption"/>
    <w:next w:val="Normal"/>
    <w:uiPriority w:val="98"/>
    <w:unhideWhenUsed/>
    <w:locked/>
    <w:rsid w:val="00C271B8"/>
    <w:pPr>
      <w:numPr>
        <w:ilvl w:val="7"/>
        <w:numId w:val="21"/>
      </w:numPr>
      <w:spacing w:before="120" w:after="340" w:line="276" w:lineRule="auto"/>
    </w:pPr>
    <w:rPr>
      <w:b/>
      <w:bCs/>
      <w:i w:val="0"/>
      <w:iCs w:val="0"/>
      <w:color w:val="auto"/>
    </w:rPr>
  </w:style>
  <w:style w:type="paragraph" w:customStyle="1" w:styleId="DocumentOwner">
    <w:name w:val="Document Owner"/>
    <w:basedOn w:val="CoverVersionDate"/>
    <w:uiPriority w:val="24"/>
    <w:rsid w:val="00C271B8"/>
    <w:pPr>
      <w:spacing w:after="360"/>
    </w:p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C271B8"/>
    <w:pPr>
      <w:spacing w:line="240" w:lineRule="auto"/>
    </w:pPr>
    <w:rPr>
      <w:i/>
      <w:iCs/>
      <w:color w:val="323747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0"/>
    <w:rsid w:val="00C271B8"/>
    <w:rPr>
      <w:rFonts w:eastAsiaTheme="majorEastAsia" w:cstheme="majorBidi"/>
      <w:b/>
      <w:i/>
      <w:color w:val="323747" w:themeColor="text2"/>
    </w:rPr>
  </w:style>
  <w:style w:type="paragraph" w:styleId="NoSpacing">
    <w:name w:val="No Spacing"/>
    <w:uiPriority w:val="96"/>
    <w:unhideWhenUsed/>
    <w:rsid w:val="00C271B8"/>
    <w:pPr>
      <w:spacing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unhideWhenUsed/>
    <w:rsid w:val="00C271B8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C271B8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271B8"/>
    <w:pPr>
      <w:pBdr>
        <w:top w:val="single" w:sz="4" w:space="12" w:color="005187" w:themeColor="accent1"/>
        <w:bottom w:val="single" w:sz="4" w:space="12" w:color="005187" w:themeColor="accent1"/>
      </w:pBdr>
      <w:spacing w:before="360" w:after="360"/>
    </w:pPr>
    <w:rPr>
      <w:i/>
      <w:iCs/>
      <w:color w:val="00518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271B8"/>
    <w:rPr>
      <w:i/>
      <w:iCs/>
      <w:color w:val="005187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unhideWhenUsed/>
    <w:rsid w:val="00C271B8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1B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C271B8"/>
    <w:rPr>
      <w:i/>
      <w:iCs/>
    </w:rPr>
  </w:style>
  <w:style w:type="table" w:styleId="TableGrid">
    <w:name w:val="Table Grid"/>
    <w:basedOn w:val="TableNormal"/>
    <w:uiPriority w:val="59"/>
    <w:locked/>
    <w:rsid w:val="00C271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CDE" w:themeColor="accent4"/>
          <w:left w:val="single" w:sz="4" w:space="0" w:color="9FCCDE" w:themeColor="accent4"/>
          <w:bottom w:val="single" w:sz="4" w:space="0" w:color="9FCCDE" w:themeColor="accent4"/>
          <w:right w:val="single" w:sz="4" w:space="0" w:color="9FCCDE" w:themeColor="accent4"/>
          <w:insideH w:val="nil"/>
          <w:insideV w:val="nil"/>
        </w:tcBorders>
        <w:shd w:val="clear" w:color="auto" w:fill="9FCCDE" w:themeFill="accent4"/>
      </w:tcPr>
    </w:tblStylePr>
    <w:tblStylePr w:type="lastRow">
      <w:rPr>
        <w:b/>
        <w:bCs/>
      </w:rPr>
      <w:tblPr/>
      <w:tcPr>
        <w:tcBorders>
          <w:top w:val="double" w:sz="4" w:space="0" w:color="9FCC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paragraph" w:customStyle="1" w:styleId="Tableheader">
    <w:name w:val="Table header"/>
    <w:uiPriority w:val="11"/>
    <w:qFormat/>
    <w:rsid w:val="00C271B8"/>
    <w:pPr>
      <w:spacing w:before="100" w:after="100"/>
    </w:pPr>
    <w:rPr>
      <w:rFonts w:ascii="Arial" w:hAnsi="Arial"/>
      <w:b/>
      <w:bCs/>
      <w:color w:val="FFFFFF" w:themeColor="background1"/>
    </w:rPr>
  </w:style>
  <w:style w:type="paragraph" w:customStyle="1" w:styleId="Address">
    <w:name w:val="Address"/>
    <w:basedOn w:val="Normal"/>
    <w:uiPriority w:val="39"/>
    <w:unhideWhenUsed/>
    <w:rsid w:val="00922B63"/>
    <w:pPr>
      <w:spacing w:before="1200"/>
    </w:pPr>
    <w:rPr>
      <w:rFonts w:eastAsia="Arial" w:cs="Times New Roman"/>
    </w:rPr>
  </w:style>
  <w:style w:type="paragraph" w:customStyle="1" w:styleId="Addressafterdate">
    <w:name w:val="Address after date"/>
    <w:basedOn w:val="Dateoraddressifnodate"/>
    <w:uiPriority w:val="40"/>
    <w:unhideWhenUsed/>
    <w:rsid w:val="00C271B8"/>
    <w:pPr>
      <w:spacing w:before="200"/>
    </w:pPr>
  </w:style>
  <w:style w:type="paragraph" w:customStyle="1" w:styleId="Documentdetails">
    <w:name w:val="Document details"/>
    <w:basedOn w:val="Footer"/>
    <w:uiPriority w:val="13"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AshBlue">
    <w:name w:val="Ash Blue"/>
    <w:basedOn w:val="DefaultParagraphFont"/>
    <w:uiPriority w:val="19"/>
    <w:qFormat/>
    <w:rsid w:val="00C271B8"/>
    <w:rPr>
      <w:color w:val="6691AA" w:themeColor="accent3"/>
    </w:rPr>
  </w:style>
  <w:style w:type="paragraph" w:styleId="BodyText">
    <w:name w:val="Body Text"/>
    <w:basedOn w:val="Normal"/>
    <w:link w:val="BodyTextChar"/>
    <w:uiPriority w:val="98"/>
    <w:unhideWhenUsed/>
    <w:locked/>
    <w:rsid w:val="00C271B8"/>
    <w:pPr>
      <w:widowControl w:val="0"/>
      <w:autoSpaceDE w:val="0"/>
      <w:autoSpaceDN w:val="0"/>
      <w:spacing w:before="0" w:line="240" w:lineRule="auto"/>
    </w:pPr>
    <w:rPr>
      <w:rFonts w:ascii="TT Commons" w:eastAsia="TT Commons" w:hAnsi="TT Commons" w:cs="TT Commons"/>
      <w:sz w:val="39"/>
      <w:szCs w:val="39"/>
      <w:lang w:val="en-US"/>
    </w:rPr>
  </w:style>
  <w:style w:type="character" w:customStyle="1" w:styleId="BodyTextChar">
    <w:name w:val="Body Text Char"/>
    <w:basedOn w:val="DefaultParagraphFont"/>
    <w:link w:val="BodyText"/>
    <w:uiPriority w:val="98"/>
    <w:rsid w:val="00C271B8"/>
    <w:rPr>
      <w:rFonts w:ascii="TT Commons" w:eastAsia="TT Commons" w:hAnsi="TT Commons" w:cs="TT Commons"/>
      <w:sz w:val="39"/>
      <w:szCs w:val="39"/>
      <w:lang w:val="en-US"/>
    </w:rPr>
  </w:style>
  <w:style w:type="paragraph" w:customStyle="1" w:styleId="Bullets1">
    <w:name w:val="Bullets 1"/>
    <w:basedOn w:val="ListBullet"/>
    <w:uiPriority w:val="99"/>
    <w:unhideWhenUsed/>
    <w:locked/>
    <w:rsid w:val="00C271B8"/>
  </w:style>
  <w:style w:type="character" w:customStyle="1" w:styleId="Heading6Char">
    <w:name w:val="Heading 6 Char"/>
    <w:basedOn w:val="DefaultParagraphFont"/>
    <w:link w:val="Heading6"/>
    <w:uiPriority w:val="21"/>
    <w:rsid w:val="00C271B8"/>
    <w:rPr>
      <w:rFonts w:asciiTheme="majorHAnsi" w:eastAsiaTheme="majorEastAsia" w:hAnsiTheme="majorHAnsi" w:cstheme="majorBidi"/>
      <w:color w:val="0028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2"/>
    <w:rsid w:val="00C271B8"/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character" w:styleId="Hyperlink">
    <w:name w:val="Hyperlink"/>
    <w:basedOn w:val="DefaultParagraphFont"/>
    <w:uiPriority w:val="99"/>
    <w:unhideWhenUsed/>
    <w:rsid w:val="00C271B8"/>
    <w:rPr>
      <w:color w:val="125FA5" w:themeColor="hyperlink"/>
      <w:u w:val="single"/>
    </w:rPr>
  </w:style>
  <w:style w:type="paragraph" w:styleId="ListParagraph">
    <w:name w:val="List Paragraph"/>
    <w:basedOn w:val="ListBullet"/>
    <w:link w:val="ListParagraphChar"/>
    <w:uiPriority w:val="34"/>
    <w:unhideWhenUsed/>
    <w:qFormat/>
    <w:locked/>
    <w:rsid w:val="00C271B8"/>
    <w:pPr>
      <w:numPr>
        <w:numId w:val="0"/>
      </w:numPr>
      <w:ind w:left="720" w:hanging="363"/>
    </w:pPr>
  </w:style>
  <w:style w:type="paragraph" w:styleId="NormalWeb">
    <w:name w:val="Normal (Web)"/>
    <w:basedOn w:val="Normal"/>
    <w:uiPriority w:val="99"/>
    <w:semiHidden/>
    <w:unhideWhenUsed/>
    <w:rsid w:val="00C271B8"/>
    <w:rPr>
      <w:rFonts w:ascii="Times New Roman" w:hAnsi="Times New Roman" w:cs="Times New Roman"/>
      <w:sz w:val="24"/>
      <w:szCs w:val="24"/>
    </w:rPr>
  </w:style>
  <w:style w:type="paragraph" w:customStyle="1" w:styleId="Subheading">
    <w:name w:val="Subheading"/>
    <w:basedOn w:val="Normal"/>
    <w:uiPriority w:val="12"/>
    <w:qFormat/>
    <w:rsid w:val="00C271B8"/>
    <w:pPr>
      <w:spacing w:before="250" w:after="250"/>
    </w:pPr>
    <w:rPr>
      <w:b/>
      <w:color w:val="6691AA" w:themeColor="accent3"/>
      <w:sz w:val="32"/>
    </w:rPr>
  </w:style>
  <w:style w:type="paragraph" w:customStyle="1" w:styleId="Tablebullet">
    <w:name w:val="Table bullet"/>
    <w:basedOn w:val="ListBullet"/>
    <w:uiPriority w:val="11"/>
    <w:qFormat/>
    <w:rsid w:val="00C271B8"/>
  </w:style>
  <w:style w:type="paragraph" w:customStyle="1" w:styleId="Tabletext">
    <w:name w:val="Table text"/>
    <w:basedOn w:val="Normal"/>
    <w:link w:val="TabletextChar"/>
    <w:uiPriority w:val="11"/>
    <w:qFormat/>
    <w:rsid w:val="00C271B8"/>
    <w:pPr>
      <w:spacing w:before="100" w:after="100"/>
    </w:pPr>
  </w:style>
  <w:style w:type="paragraph" w:styleId="TOC1">
    <w:name w:val="toc 1"/>
    <w:basedOn w:val="Normal"/>
    <w:next w:val="Normal"/>
    <w:autoRedefine/>
    <w:uiPriority w:val="39"/>
    <w:unhideWhenUsed/>
    <w:rsid w:val="00C271B8"/>
    <w:pPr>
      <w:tabs>
        <w:tab w:val="left" w:pos="714"/>
        <w:tab w:val="right" w:leader="dot" w:pos="9016"/>
      </w:tabs>
      <w:spacing w:before="160"/>
      <w:ind w:left="357" w:hanging="357"/>
    </w:pPr>
  </w:style>
  <w:style w:type="paragraph" w:styleId="TOC2">
    <w:name w:val="toc 2"/>
    <w:next w:val="Normal"/>
    <w:autoRedefine/>
    <w:uiPriority w:val="39"/>
    <w:unhideWhenUsed/>
    <w:rsid w:val="00C271B8"/>
    <w:pPr>
      <w:tabs>
        <w:tab w:val="right" w:leader="dot" w:pos="9015"/>
      </w:tabs>
      <w:spacing w:before="100"/>
      <w:ind w:left="357"/>
    </w:pPr>
    <w:rPr>
      <w:rFonts w:ascii="Arial" w:hAnsi="Arial"/>
    </w:rPr>
  </w:style>
  <w:style w:type="paragraph" w:styleId="TOC3">
    <w:name w:val="toc 3"/>
    <w:next w:val="Normal"/>
    <w:autoRedefine/>
    <w:uiPriority w:val="39"/>
    <w:unhideWhenUsed/>
    <w:rsid w:val="00C271B8"/>
    <w:pPr>
      <w:tabs>
        <w:tab w:val="left" w:leader="dot" w:pos="1077"/>
      </w:tabs>
      <w:spacing w:before="100"/>
      <w:ind w:left="714"/>
    </w:pPr>
    <w:rPr>
      <w:rFonts w:ascii="Arial" w:hAnsi="Arial"/>
      <w:noProof/>
    </w:rPr>
  </w:style>
  <w:style w:type="paragraph" w:customStyle="1" w:styleId="Documenttype">
    <w:name w:val="Document type"/>
    <w:basedOn w:val="Tabletext"/>
    <w:link w:val="DocumenttypeChar"/>
    <w:uiPriority w:val="12"/>
    <w:qFormat/>
    <w:rsid w:val="00C271B8"/>
    <w:pPr>
      <w:spacing w:before="0" w:after="0" w:line="240" w:lineRule="auto"/>
      <w:jc w:val="center"/>
    </w:pPr>
  </w:style>
  <w:style w:type="character" w:customStyle="1" w:styleId="Ashbluestrong">
    <w:name w:val="Ash blue strong"/>
    <w:basedOn w:val="DefaultParagraphFont"/>
    <w:uiPriority w:val="19"/>
    <w:qFormat/>
    <w:rsid w:val="00C271B8"/>
    <w:rPr>
      <w:b/>
      <w:color w:val="6691AA" w:themeColor="accent3"/>
    </w:rPr>
  </w:style>
  <w:style w:type="table" w:customStyle="1" w:styleId="ASQA-dark-blue">
    <w:name w:val="ASQA-dark-blue"/>
    <w:basedOn w:val="TableNormal"/>
    <w:uiPriority w:val="99"/>
    <w:rsid w:val="00C271B8"/>
    <w:pPr>
      <w:snapToGrid w:val="0"/>
      <w:spacing w:before="100" w:after="100"/>
    </w:pPr>
    <w:tblPr>
      <w:tblStyleRowBandSize w:val="1"/>
      <w:tblBorders>
        <w:top w:val="single" w:sz="2" w:space="0" w:color="6691AA" w:themeColor="accent3"/>
        <w:left w:val="single" w:sz="2" w:space="0" w:color="6691AA" w:themeColor="accent3"/>
        <w:bottom w:val="single" w:sz="2" w:space="0" w:color="6691AA" w:themeColor="accent3"/>
        <w:right w:val="single" w:sz="2" w:space="0" w:color="6691AA" w:themeColor="accent3"/>
        <w:insideH w:val="single" w:sz="2" w:space="0" w:color="6691AA" w:themeColor="accent3"/>
        <w:insideV w:val="single" w:sz="2" w:space="0" w:color="6691AA" w:themeColor="accent3"/>
      </w:tblBorders>
    </w:tblPr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005187" w:themeFill="accent1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charcoal">
    <w:name w:val="ASQA-charcoal"/>
    <w:basedOn w:val="ASQA-dark-blue"/>
    <w:uiPriority w:val="99"/>
    <w:rsid w:val="00C271B8"/>
    <w:pPr>
      <w:spacing w:after="0" w:line="240" w:lineRule="auto"/>
    </w:pPr>
    <w:tblPr/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323747" w:themeFill="tex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ash">
    <w:name w:val="ASQA-ash"/>
    <w:basedOn w:val="ASQA-charcoal"/>
    <w:uiPriority w:val="99"/>
    <w:rsid w:val="00C271B8"/>
    <w:tblPr/>
    <w:tblStylePr w:type="firstRow">
      <w:rPr>
        <w:rFonts w:asciiTheme="minorHAnsi" w:hAnsiTheme="minorHAnsi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6691AA" w:themeFill="accent3"/>
      </w:tcPr>
    </w:tblStylePr>
    <w:tblStylePr w:type="lastRow">
      <w:rPr>
        <w:b/>
        <w:bCs/>
      </w:r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b/>
        <w:bCs/>
        <w:sz w:val="20"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plum">
    <w:name w:val="ASQA-plum"/>
    <w:basedOn w:val="ASQA-dark-blue"/>
    <w:uiPriority w:val="99"/>
    <w:rsid w:val="00C271B8"/>
    <w:pPr>
      <w:spacing w:after="0" w:line="240" w:lineRule="auto"/>
    </w:pPr>
    <w:tblPr/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B60066" w:themeFill="accen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paragraph" w:customStyle="1" w:styleId="Coversubtitleordepttitle">
    <w:name w:val="Cover subtitle or dept title"/>
    <w:basedOn w:val="Normal"/>
    <w:uiPriority w:val="24"/>
    <w:qFormat/>
    <w:rsid w:val="00C271B8"/>
    <w:rPr>
      <w:color w:val="FFFFFF" w:themeColor="background1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271B8"/>
    <w:rPr>
      <w:color w:val="B60066" w:themeColor="followedHyperlink"/>
      <w:u w:val="single"/>
    </w:rPr>
  </w:style>
  <w:style w:type="paragraph" w:customStyle="1" w:styleId="Footerright">
    <w:name w:val="Footer right"/>
    <w:basedOn w:val="Footer"/>
    <w:uiPriority w:val="24"/>
    <w:locked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Heading8Char">
    <w:name w:val="Heading 8 Char"/>
    <w:basedOn w:val="DefaultParagraphFont"/>
    <w:link w:val="Heading8"/>
    <w:uiPriority w:val="29"/>
    <w:semiHidden/>
    <w:rsid w:val="00C271B8"/>
    <w:rPr>
      <w:rFonts w:eastAsia="Arial" w:cs="Arial"/>
      <w:b/>
      <w:bCs/>
    </w:rPr>
  </w:style>
  <w:style w:type="paragraph" w:customStyle="1" w:styleId="Indentedlevel1">
    <w:name w:val="Indented level 1"/>
    <w:basedOn w:val="Normal"/>
    <w:uiPriority w:val="26"/>
    <w:unhideWhenUsed/>
    <w:qFormat/>
    <w:rsid w:val="00C271B8"/>
    <w:pPr>
      <w:ind w:left="357"/>
    </w:pPr>
  </w:style>
  <w:style w:type="character" w:styleId="PageNumber">
    <w:name w:val="page number"/>
    <w:basedOn w:val="DefaultParagraphFont"/>
    <w:uiPriority w:val="99"/>
    <w:semiHidden/>
    <w:unhideWhenUsed/>
    <w:rsid w:val="00C271B8"/>
  </w:style>
  <w:style w:type="table" w:styleId="PlainTable1">
    <w:name w:val="Plain Table 1"/>
    <w:basedOn w:val="TableNormal"/>
    <w:uiPriority w:val="41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C271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lum">
    <w:name w:val="Plum"/>
    <w:basedOn w:val="DefaultParagraphFont"/>
    <w:uiPriority w:val="19"/>
    <w:qFormat/>
    <w:rsid w:val="00C271B8"/>
    <w:rPr>
      <w:color w:val="B60066" w:themeColor="accent2"/>
    </w:rPr>
  </w:style>
  <w:style w:type="paragraph" w:customStyle="1" w:styleId="Tabunderline">
    <w:name w:val="Tab underline"/>
    <w:basedOn w:val="Normal"/>
    <w:uiPriority w:val="98"/>
    <w:unhideWhenUsed/>
    <w:rsid w:val="00C271B8"/>
    <w:pPr>
      <w:tabs>
        <w:tab w:val="right" w:leader="underscore" w:pos="8931"/>
      </w:tabs>
      <w:spacing w:before="300"/>
    </w:pPr>
  </w:style>
  <w:style w:type="table" w:styleId="TableGridLight">
    <w:name w:val="Grid Table Light"/>
    <w:basedOn w:val="TableNormal"/>
    <w:uiPriority w:val="40"/>
    <w:locked/>
    <w:rsid w:val="00C271B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95"/>
    <w:unhideWhenUsed/>
    <w:rsid w:val="00C271B8"/>
    <w:rPr>
      <w:rFonts w:eastAsia="Arial" w:cs="Arial"/>
    </w:rPr>
  </w:style>
  <w:style w:type="paragraph" w:customStyle="1" w:styleId="Tabletext-lessspace">
    <w:name w:val="Table text - less space"/>
    <w:basedOn w:val="Tabletext"/>
    <w:uiPriority w:val="29"/>
    <w:unhideWhenUsed/>
    <w:qFormat/>
    <w:rsid w:val="00C271B8"/>
    <w:pPr>
      <w:snapToGrid w:val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71B8"/>
    <w:rPr>
      <w:color w:val="605E5C"/>
      <w:shd w:val="clear" w:color="auto" w:fill="E1DFDD"/>
    </w:rPr>
  </w:style>
  <w:style w:type="paragraph" w:customStyle="1" w:styleId="Dateoraddressifnodate">
    <w:name w:val="Date or address if no date"/>
    <w:basedOn w:val="Normal"/>
    <w:uiPriority w:val="39"/>
    <w:unhideWhenUsed/>
    <w:rsid w:val="00C271B8"/>
    <w:pPr>
      <w:spacing w:before="1200"/>
    </w:pPr>
    <w:rPr>
      <w:rFonts w:eastAsia="Arial" w:cs="Times New Roman"/>
    </w:rPr>
  </w:style>
  <w:style w:type="character" w:customStyle="1" w:styleId="DarkBlue">
    <w:name w:val="Dark Blue"/>
    <w:basedOn w:val="DefaultParagraphFont"/>
    <w:uiPriority w:val="19"/>
    <w:qFormat/>
    <w:rsid w:val="00C271B8"/>
    <w:rPr>
      <w:color w:val="005187" w:themeColor="accent1"/>
    </w:rPr>
  </w:style>
  <w:style w:type="character" w:customStyle="1" w:styleId="TabletextChar">
    <w:name w:val="Table text Char"/>
    <w:basedOn w:val="DefaultParagraphFont"/>
    <w:link w:val="Tabletext"/>
    <w:uiPriority w:val="11"/>
    <w:rsid w:val="00C271B8"/>
  </w:style>
  <w:style w:type="character" w:customStyle="1" w:styleId="DocumenttypeChar">
    <w:name w:val="Document type Char"/>
    <w:basedOn w:val="TabletextChar"/>
    <w:link w:val="Documenttype"/>
    <w:uiPriority w:val="12"/>
    <w:rsid w:val="00C271B8"/>
  </w:style>
  <w:style w:type="numbering" w:customStyle="1" w:styleId="ASQAHeadings">
    <w:name w:val="ASQA Headings"/>
    <w:uiPriority w:val="99"/>
    <w:rsid w:val="00922B63"/>
    <w:pPr>
      <w:numPr>
        <w:numId w:val="23"/>
      </w:numPr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9E4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9E467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46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9E4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671"/>
    <w:rPr>
      <w:b/>
      <w:bCs/>
    </w:rPr>
  </w:style>
  <w:style w:type="paragraph" w:styleId="Revision">
    <w:name w:val="Revision"/>
    <w:hidden/>
    <w:uiPriority w:val="99"/>
    <w:semiHidden/>
    <w:rsid w:val="009B07B9"/>
    <w:pPr>
      <w:spacing w:before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F6DBD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ag.gov.au/legal-system/statutory-declarations/about-commonwealth-statutory-declaration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26A974F2424C859DB6840219E2F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EA2F4-AD99-4EFC-875C-E451755AEFAF}"/>
      </w:docPartPr>
      <w:docPartBody>
        <w:p w:rsidR="005A6788" w:rsidRDefault="00637CBC">
          <w:r w:rsidRPr="003C2C7E">
            <w:rPr>
              <w:rStyle w:val="PlaceholderText"/>
            </w:rPr>
            <w:t>[Status]</w:t>
          </w:r>
        </w:p>
      </w:docPartBody>
    </w:docPart>
    <w:docPart>
      <w:docPartPr>
        <w:name w:val="AF5727C5A2C54122B60A01B8B34A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56CA8-6BE3-4CA3-8DA8-71D6BEF0870B}"/>
      </w:docPartPr>
      <w:docPartBody>
        <w:p w:rsidR="005A6788" w:rsidRDefault="00637CBC">
          <w:r w:rsidRPr="003C2C7E">
            <w:rPr>
              <w:rStyle w:val="PlaceholderText"/>
            </w:rPr>
            <w:t>[Publish Date]</w:t>
          </w:r>
        </w:p>
      </w:docPartBody>
    </w:docPart>
    <w:docPart>
      <w:docPartPr>
        <w:name w:val="6FDE1F709FED4AE0B996321FEE729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DC229-284B-4FD9-B9D2-12496DC6F7F2}"/>
      </w:docPartPr>
      <w:docPartBody>
        <w:p w:rsidR="00F82242" w:rsidRDefault="006434F0" w:rsidP="006434F0">
          <w:pPr>
            <w:pStyle w:val="6FDE1F709FED4AE0B996321FEE7296D8"/>
          </w:pPr>
          <w:r w:rsidRPr="003C2C7E">
            <w:rPr>
              <w:rStyle w:val="PlaceholderText"/>
            </w:rPr>
            <w:t>[Status]</w:t>
          </w:r>
        </w:p>
      </w:docPartBody>
    </w:docPart>
    <w:docPart>
      <w:docPartPr>
        <w:name w:val="C7FEEA90B25B45D985843137E1478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0D436-EF40-46FA-9084-EC9C205174A8}"/>
      </w:docPartPr>
      <w:docPartBody>
        <w:p w:rsidR="00F82242" w:rsidRDefault="006434F0" w:rsidP="006434F0">
          <w:pPr>
            <w:pStyle w:val="C7FEEA90B25B45D985843137E14788CF"/>
          </w:pPr>
          <w:r w:rsidRPr="003C2C7E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panose1 w:val="02000506040000020004"/>
    <w:charset w:val="00"/>
    <w:family w:val="auto"/>
    <w:pitch w:val="variable"/>
    <w:sig w:usb0="A000027F" w:usb1="5000A4F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BC"/>
    <w:rsid w:val="001430DC"/>
    <w:rsid w:val="001D4FA2"/>
    <w:rsid w:val="00214EFE"/>
    <w:rsid w:val="00252B8E"/>
    <w:rsid w:val="00305E57"/>
    <w:rsid w:val="005A6788"/>
    <w:rsid w:val="00637CBC"/>
    <w:rsid w:val="006434F0"/>
    <w:rsid w:val="00740985"/>
    <w:rsid w:val="0087450E"/>
    <w:rsid w:val="009643DE"/>
    <w:rsid w:val="00A44561"/>
    <w:rsid w:val="00A8505F"/>
    <w:rsid w:val="00A8645D"/>
    <w:rsid w:val="00C56A5C"/>
    <w:rsid w:val="00D52EE5"/>
    <w:rsid w:val="00E91AA9"/>
    <w:rsid w:val="00E921ED"/>
    <w:rsid w:val="00EC7152"/>
    <w:rsid w:val="00F8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B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6434F0"/>
    <w:rPr>
      <w:noProof w:val="0"/>
      <w:color w:val="0000FF"/>
      <w:lang w:val="en-AU"/>
    </w:rPr>
  </w:style>
  <w:style w:type="paragraph" w:customStyle="1" w:styleId="6FDE1F709FED4AE0B996321FEE7296D8">
    <w:name w:val="6FDE1F709FED4AE0B996321FEE7296D8"/>
    <w:rsid w:val="006434F0"/>
    <w:rPr>
      <w:kern w:val="2"/>
      <w14:ligatures w14:val="standardContextual"/>
    </w:rPr>
  </w:style>
  <w:style w:type="paragraph" w:customStyle="1" w:styleId="C7FEEA90B25B45D985843137E14788CF">
    <w:name w:val="C7FEEA90B25B45D985843137E14788CF"/>
    <w:rsid w:val="006434F0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ASQA">
      <a:dk1>
        <a:srgbClr val="000000"/>
      </a:dk1>
      <a:lt1>
        <a:srgbClr val="FFFFFF"/>
      </a:lt1>
      <a:dk2>
        <a:srgbClr val="323747"/>
      </a:dk2>
      <a:lt2>
        <a:srgbClr val="E7E6E6"/>
      </a:lt2>
      <a:accent1>
        <a:srgbClr val="005187"/>
      </a:accent1>
      <a:accent2>
        <a:srgbClr val="B60066"/>
      </a:accent2>
      <a:accent3>
        <a:srgbClr val="6691AA"/>
      </a:accent3>
      <a:accent4>
        <a:srgbClr val="9FCCDE"/>
      </a:accent4>
      <a:accent5>
        <a:srgbClr val="FF007B"/>
      </a:accent5>
      <a:accent6>
        <a:srgbClr val="CDFF00"/>
      </a:accent6>
      <a:hlink>
        <a:srgbClr val="125FA5"/>
      </a:hlink>
      <a:folHlink>
        <a:srgbClr val="B60066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2025-08-05T00:00:00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e2b1cd-2eae-409a-ba66-d1aad8092644">
      <Terms xmlns="http://schemas.microsoft.com/office/infopath/2007/PartnerControls"/>
    </lcf76f155ced4ddcb4097134ff3c332f>
    <TaxCatchAll xmlns="9e61efa3-d001-46c9-92bc-a94a92302539" xsi:nil="true"/>
    <SharedWithUsers xmlns="9e61efa3-d001-46c9-92bc-a94a92302539">
      <UserInfo>
        <DisplayName>GILLICK,Sharyn</DisplayName>
        <AccountId>15</AccountId>
        <AccountType/>
      </UserInfo>
      <UserInfo>
        <DisplayName>LOWE-CARLUS,Denise</DisplayName>
        <AccountId>27</AccountId>
        <AccountType/>
      </UserInfo>
      <UserInfo>
        <DisplayName>PORTER,Robyn</DisplayName>
        <AccountId>62</AccountId>
        <AccountType/>
      </UserInfo>
      <UserInfo>
        <DisplayName>PRITCHARD,John</DisplayName>
        <AccountId>39</AccountId>
        <AccountType/>
      </UserInfo>
      <UserInfo>
        <DisplayName>WOODFIELD,Gareth</DisplayName>
        <AccountId>18</AccountId>
        <AccountType/>
      </UserInfo>
      <UserInfo>
        <DisplayName>CARMONA,Sara</DisplayName>
        <AccountId>14</AccountId>
        <AccountType/>
      </UserInfo>
    </SharedWithUsers>
    <Document_x0020_owner xmlns="72e2b1cd-2eae-409a-ba66-d1aad8092644">Director, Market Entry</Document_x0020_owner>
    <Contentlocation xmlns="72e2b1cd-2eae-409a-ba66-d1aad8092644" xsi:nil="true"/>
    <Category xmlns="72e2b1cd-2eae-409a-ba66-d1aad8092644" xsi:nil="true"/>
    <_Flow_SignoffStatus xmlns="72e2b1cd-2eae-409a-ba66-d1aad8092644" xsi:nil="true"/>
    <_x0027_Published_x0020_version_x0027__x0020_date xmlns="72e2b1cd-2eae-409a-ba66-d1aad8092644">2025-09-18T14:00:00+00:00</_x0027_Published_x0020_version_x0027__x0020_date>
    <Inreviewbriefcomments xmlns="72e2b1cd-2eae-409a-ba66-d1aad8092644" xsi:nil="true"/>
    <Otherlocationforexactcontent xmlns="72e2b1cd-2eae-409a-ba66-d1aad8092644">Website asqa.gov.au</Otherlocationforexactcontent>
    <RetireDocument xmlns="72e2b1cd-2eae-409a-ba66-d1aad8092644">false</RetireDocument>
    <Document_x0020_type xmlns="72e2b1cd-2eae-409a-ba66-d1aad8092644">14</Document_x0020_type>
    <_x0027_Published_x0020_version_x0027__x0020_number xmlns="72e2b1cd-2eae-409a-ba66-d1aad8092644">1</_x0027_Published_x0020_version_x0027__x0020_number>
    <Status xmlns="72e2b1cd-2eae-409a-ba66-d1aad8092644">Published - no action underway</Status>
    <Document_x0020_reviewer xmlns="72e2b1cd-2eae-409a-ba66-d1aad8092644" xsi:nil="true"/>
    <Teamsthatusethiscontent xmlns="72e2b1cd-2eae-409a-ba66-d1aad8092644">
      <Value>10</Value>
    </Teamsthatusethiscontent>
    <Reminder_x0020__x002d__x0020_Regulatory_x0020_Document_x0020_Review xmlns="72e2b1cd-2eae-409a-ba66-d1aad8092644" xsi:nil="true"/>
    <ObjectiveID xmlns="72e2b1cd-2eae-409a-ba66-d1aad8092644" xsi:nil="true"/>
    <Next_x0020_review_x0020_date xmlns="72e2b1cd-2eae-409a-ba66-d1aad8092644">2026-02-28T13:00:00+00:00</Next_x0020_review_x0020_date>
    <Tier_x0020_type xmlns="72e2b1cd-2eae-409a-ba66-d1aad8092644">Level 3</Tier_x0020_type>
    <pb67d521cd5d4b9d8aafc4314adf97d0 xmlns="72e2b1cd-2eae-409a-ba66-d1aad8092644">
      <Terms xmlns="http://schemas.microsoft.com/office/infopath/2007/PartnerControls"/>
    </pb67d521cd5d4b9d8aafc4314adf97d0>
    <Business_x0020_area xmlns="72e2b1cd-2eae-409a-ba66-d1aad8092644" xsi:nil="true"/>
    <Lastrevieweddate xmlns="72e2b1cd-2eae-409a-ba66-d1aad8092644">2025-09-18T14:00:00+00:00</Lastrevieweddate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metadata xmlns="http://www.objective.com/ecm/document/metadata/DD8C3B5D349746ACA8633941FF0DC2A2" version="1.0.0">
  <systemFields>
    <field name="Objective-Id">
      <value order="0">A4109709</value>
    </field>
    <field name="Objective-Title">
      <value order="0">External-banner-dark-blue-dark-blue</value>
    </field>
    <field name="Objective-Description">
      <value order="0"/>
    </field>
    <field name="Objective-CreationStamp">
      <value order="0">2021-07-21T00:48:12Z</value>
    </field>
    <field name="Objective-IsApproved">
      <value order="0">false</value>
    </field>
    <field name="Objective-IsPublished">
      <value order="0">true</value>
    </field>
    <field name="Objective-DatePublished">
      <value order="0">2021-09-23T02:07:22Z</value>
    </field>
    <field name="Objective-ModificationStamp">
      <value order="0">2021-10-13T22:11:09Z</value>
    </field>
    <field name="Objective-Owner">
      <value order="0">HUTCHINSON,Jane</value>
    </field>
    <field name="Objective-Path">
      <value order="0">Objective Global Folder:Classified Object:ASQA Controlled Content:ASQA Content Management Function:ASQA Content Management Function:Controlled content policy, procedure and templates:2021 - new branding:Final content templates July 2021</value>
    </field>
    <field name="Objective-Parent">
      <value order="0">Final content templates July 2021</value>
    </field>
    <field name="Objective-State">
      <value order="0">Published</value>
    </field>
    <field name="Objective-VersionId">
      <value order="0">vA4828899</value>
    </field>
    <field name="Objective-Version">
      <value order="0">3.0</value>
    </field>
    <field name="Objective-VersionNumber">
      <value order="0">9</value>
    </field>
    <field name="Objective-VersionComment">
      <value order="0"/>
    </field>
    <field name="Objective-FileNumber">
      <value order="0">qA200909</value>
    </field>
    <field name="Objective-Classification">
      <value order="0">Internal User Access</value>
    </field>
    <field name="Objective-Caveats">
      <value order="0"/>
    </field>
  </systemFields>
  <catalogues>
    <catalogue name="ASQA Document Type Catalogue" type="type" ori="id:cA12">
      <field name="Objective-ASQA Area Creating">
        <value order="0"/>
      </field>
      <field name="Objective-Description/Comment">
        <value order="0"/>
      </field>
      <field name="Objective-Network Date Modified">
        <value order="0"/>
      </field>
    </catalogue>
  </catalogues>
</metadata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943976001CB04F92B6154C051FCB6C" ma:contentTypeVersion="51" ma:contentTypeDescription="Create a new document." ma:contentTypeScope="" ma:versionID="0491f1a5dc20411571e744bfd3c4b47a">
  <xsd:schema xmlns:xsd="http://www.w3.org/2001/XMLSchema" xmlns:xs="http://www.w3.org/2001/XMLSchema" xmlns:p="http://schemas.microsoft.com/office/2006/metadata/properties" xmlns:ns2="72e2b1cd-2eae-409a-ba66-d1aad8092644" xmlns:ns3="9e61efa3-d001-46c9-92bc-a94a92302539" targetNamespace="http://schemas.microsoft.com/office/2006/metadata/properties" ma:root="true" ma:fieldsID="8489019c782065b74cf068b054d24969" ns2:_="" ns3:_="">
    <xsd:import namespace="72e2b1cd-2eae-409a-ba66-d1aad8092644"/>
    <xsd:import namespace="9e61efa3-d001-46c9-92bc-a94a92302539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Document_x0020_owner" minOccurs="0"/>
                <xsd:element ref="ns2:Category" minOccurs="0"/>
                <xsd:element ref="ns2:_x0027_Published_x0020_version_x0027__x0020_date" minOccurs="0"/>
                <xsd:element ref="ns2:_x0027_Published_x0020_version_x0027__x0020_number" minOccurs="0"/>
                <xsd:element ref="ns2:Status" minOccurs="0"/>
                <xsd:element ref="ns2:Next_x0020_review_x0020_date" minOccurs="0"/>
                <xsd:element ref="ns2:Document_x0020_reviewer" minOccurs="0"/>
                <xsd:element ref="ns2:Tier_x0020_type" minOccurs="0"/>
                <xsd:element ref="ns2:Reminder_x0020__x002d__x0020_Regulatory_x0020_Document_x0020_Review" minOccurs="0"/>
                <xsd:element ref="ns2:Teamsthatusethiscontent" minOccurs="0"/>
                <xsd:element ref="ns2:Contentlocation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Business_x0020_area" minOccurs="0"/>
                <xsd:element ref="ns2:pb67d521cd5d4b9d8aafc4314adf97d0" minOccurs="0"/>
                <xsd:element ref="ns3:TaxCatchAll" minOccurs="0"/>
                <xsd:element ref="ns2:Lastrevieweddate" minOccurs="0"/>
                <xsd:element ref="ns2:Inreviewbriefcomments" minOccurs="0"/>
                <xsd:element ref="ns2:Otherlocationforexactcontent" minOccurs="0"/>
                <xsd:element ref="ns2:ObjectiveID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RetireDocument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2b1cd-2eae-409a-ba66-d1aad8092644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2" nillable="true" ma:displayName="Content type" ma:format="Dropdown" ma:list="79719828-3b6e-4c3a-8dba-424d4b34fda9" ma:internalName="Document_x0020_type" ma:readOnly="false" ma:showField="Title">
      <xsd:simpleType>
        <xsd:restriction base="dms:Lookup"/>
      </xsd:simpleType>
    </xsd:element>
    <xsd:element name="Document_x0020_owner" ma:index="3" nillable="true" ma:displayName="Content owner" ma:format="Dropdown" ma:internalName="Document_x0020_owner">
      <xsd:simpleType>
        <xsd:restriction base="dms:Choice">
          <xsd:enumeration value="Director, Director, Governance, Parliamentary and Communications"/>
          <xsd:enumeration value="Director, Risk, Assurance and Program Coordination"/>
          <xsd:enumeration value="Director, Technology"/>
          <xsd:enumeration value="Director, Property and Procurement"/>
          <xsd:enumeration value="Chief Digital Officer"/>
          <xsd:enumeration value="General Counsel"/>
          <xsd:enumeration value="Chief Finance Officer"/>
          <xsd:enumeration value="Director, People and Capability"/>
          <xsd:enumeration value="Director, Internal Review and Appeals"/>
          <xsd:enumeration value="Director, System Review and Evaluation"/>
          <xsd:enumeration value="Director, Regulatory Policy &amp; Engagement"/>
          <xsd:enumeration value="Director, Data, Risk Analytics and Reporting"/>
          <xsd:enumeration value="Director, Market Entry"/>
          <xsd:enumeration value="Director, Training Product Accreditation"/>
          <xsd:enumeration value="Director, Operations Support - MESA"/>
          <xsd:enumeration value="Director, Performance Monitoring"/>
          <xsd:enumeration value="Director, Education and Services"/>
          <xsd:enumeration value="Director, Registration Management &amp; Assessment"/>
          <xsd:enumeration value="Director, Operations Support - MPE"/>
          <xsd:enumeration value="Director, Compliance Management"/>
          <xsd:enumeration value="Office of the CEO"/>
          <xsd:enumeration value="Director, Intelligence"/>
        </xsd:restriction>
      </xsd:simpleType>
    </xsd:element>
    <xsd:element name="Category" ma:index="4" nillable="true" ma:displayName="Category (Metadata list)" ma:format="Dropdown" ma:list="d0245970-0fa9-4d3f-b174-a0ae40ec2bd8" ma:internalName="Category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x0027_Published_x0020_version_x0027__x0020_date" ma:index="5" nillable="true" ma:displayName="Published version / last modified date" ma:format="DateOnly" ma:internalName="_x0027_Published_x0020_version_x0027__x0020_date">
      <xsd:simpleType>
        <xsd:restriction base="dms:DateTime"/>
      </xsd:simpleType>
    </xsd:element>
    <xsd:element name="_x0027_Published_x0020_version_x0027__x0020_number" ma:index="6" nillable="true" ma:displayName="Published version number" ma:format="Dropdown" ma:internalName="_x0027_Published_x0020_version_x0027__x0020_number" ma:percentage="FALSE">
      <xsd:simpleType>
        <xsd:restriction base="dms:Number"/>
      </xsd:simpleType>
    </xsd:element>
    <xsd:element name="Status" ma:index="7" nillable="true" ma:displayName="Current status" ma:default="Published - no action underway" ma:format="Dropdown" ma:internalName="Status">
      <xsd:simpleType>
        <xsd:union memberTypes="dms:Text">
          <xsd:simpleType>
            <xsd:restriction base="dms:Choice">
              <xsd:enumeration value="Published - no action underway"/>
              <xsd:enumeration value="In review"/>
              <xsd:enumeration value="Retired"/>
              <xsd:enumeration value="Delete when word version published"/>
            </xsd:restriction>
          </xsd:simpleType>
        </xsd:union>
      </xsd:simpleType>
    </xsd:element>
    <xsd:element name="Next_x0020_review_x0020_date" ma:index="8" nillable="true" ma:displayName="Review due date" ma:default="2001-01-01T00:00:00Z" ma:format="DateOnly" ma:internalName="Next_x0020_review_x0020_date">
      <xsd:simpleType>
        <xsd:restriction base="dms:DateTime"/>
      </xsd:simpleType>
    </xsd:element>
    <xsd:element name="Document_x0020_reviewer" ma:index="9" nillable="true" ma:displayName="Content reviewer" ma:format="Dropdown" ma:internalName="Document_x0020_reviewer" ma:readOnly="false">
      <xsd:simpleType>
        <xsd:restriction base="dms:Text">
          <xsd:maxLength value="255"/>
        </xsd:restriction>
      </xsd:simpleType>
    </xsd:element>
    <xsd:element name="Tier_x0020_type" ma:index="10" nillable="true" ma:displayName="Content governance level" ma:format="Dropdown" ma:internalName="Tier_x0020_type" ma:readOnly="false">
      <xsd:simpleType>
        <xsd:union memberTypes="dms:Text">
          <xsd:simpleType>
            <xsd:restriction base="dms:Choice">
              <xsd:enumeration value="Level 1"/>
              <xsd:enumeration value="Level 2"/>
              <xsd:enumeration value="Level 3"/>
              <xsd:enumeration value="N/A"/>
            </xsd:restriction>
          </xsd:simpleType>
        </xsd:union>
      </xsd:simpleType>
    </xsd:element>
    <xsd:element name="Reminder_x0020__x002d__x0020_Regulatory_x0020_Document_x0020_Review" ma:index="11" nillable="true" ma:displayName="Review reminder date" ma:format="DateOnly" ma:internalName="Reminder_x0020__x002d__x0020_Regulatory_x0020_Document_x0020_Review" ma:readOnly="false">
      <xsd:simpleType>
        <xsd:restriction base="dms:DateTime"/>
      </xsd:simpleType>
    </xsd:element>
    <xsd:element name="Teamsthatusethiscontent" ma:index="13" nillable="true" ma:displayName="Content team" ma:format="Dropdown" ma:list="c67b1ae7-9f6e-4635-b6b2-f2b399acdbf6" ma:internalName="Teamsthatusethiscontent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entlocation" ma:index="14" nillable="true" ma:displayName="Content location" ma:format="Dropdown" ma:list="4f950203-9423-444a-8ccb-c6af4696b09b" ma:internalName="Contentlocation" ma:readOnly="false" ma:showField="Title">
      <xsd:simpleType>
        <xsd:restriction base="dms:Lookup"/>
      </xsd:simple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hidden="true" ma:internalName="MediaServiceKeyPoints" ma:readOnly="true">
      <xsd:simpleType>
        <xsd:restriction base="dms:Note"/>
      </xsd:simpleType>
    </xsd:element>
    <xsd:element name="Business_x0020_area" ma:index="23" nillable="true" ma:displayName="Business area" ma:hidden="true" ma:list="{c0577c4a-ccd9-4bac-8aa3-bfd0fa2b5dc4}" ma:internalName="Business_x0020_area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b67d521cd5d4b9d8aafc4314adf97d0" ma:index="24" nillable="true" ma:taxonomy="true" ma:internalName="pb67d521cd5d4b9d8aafc4314adf97d0" ma:taxonomyFieldName="Related_x0020_Sitepage" ma:displayName="Related reggie sitepage" ma:default="" ma:fieldId="{9b67d521-cd5d-4b9d-8aaf-c4314adf97d0}" ma:taxonomyMulti="true" ma:sspId="7147e460-a74b-4414-8224-31362e5846fd" ma:termSetId="4313a466-c5e2-4935-8db0-5d4f38b9b1a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strevieweddate" ma:index="28" nillable="true" ma:displayName="Last reviewed date" ma:format="DateOnly" ma:internalName="Lastrevieweddate">
      <xsd:simpleType>
        <xsd:restriction base="dms:DateTime"/>
      </xsd:simpleType>
    </xsd:element>
    <xsd:element name="Inreviewbriefcomments" ma:index="29" nillable="true" ma:displayName="In review brief comments" ma:format="Dropdown" ma:internalName="Inreviewbriefcomments">
      <xsd:simpleType>
        <xsd:restriction base="dms:Note">
          <xsd:maxLength value="255"/>
        </xsd:restriction>
      </xsd:simpleType>
    </xsd:element>
    <xsd:element name="Otherlocationforexactcontent" ma:index="30" nillable="true" ma:displayName="Other location for exact content" ma:format="Dropdown" ma:internalName="Otherlocationforexactcontent">
      <xsd:simpleType>
        <xsd:restriction base="dms:Choice">
          <xsd:enumeration value="Website asqa.gov.au"/>
          <xsd:enumeration value="Objective"/>
          <xsd:enumeration value="iCMS"/>
          <xsd:enumeration value="reggie"/>
        </xsd:restriction>
      </xsd:simpleType>
    </xsd:element>
    <xsd:element name="ObjectiveID" ma:index="31" nillable="true" ma:displayName="Objective ID" ma:format="Dropdown" ma:internalName="ObjectiveID">
      <xsd:simpleType>
        <xsd:restriction base="dms:Text">
          <xsd:maxLength value="255"/>
        </xsd:restriction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RetireDocument" ma:index="39" nillable="true" ma:displayName="Retire Document" ma:default="0" ma:description="Toggling this to 'Yes' will move the document into the Retired Documents library retaining file metadata and version history.  Once moved, the document will be excluded from search results.." ma:format="Dropdown" ma:internalName="RetireDocument">
      <xsd:simpleType>
        <xsd:restriction base="dms:Boolean"/>
      </xsd:simpleType>
    </xsd:element>
    <xsd:element name="MediaServiceDateTaken" ma:index="4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4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1efa3-d001-46c9-92bc-a94a92302539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daeffe0f-6ae8-4e62-b2e0-85f371133ad1}" ma:internalName="TaxCatchAll" ma:readOnly="false" ma:showField="CatchAllData" ma:web="9e61efa3-d001-46c9-92bc-a94a923025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FBD4FD-2F65-4A91-8465-B43EF00953A9}">
  <ds:schemaRefs>
    <ds:schemaRef ds:uri="http://schemas.microsoft.com/office/2006/metadata/properties"/>
    <ds:schemaRef ds:uri="http://schemas.microsoft.com/office/infopath/2007/PartnerControls"/>
    <ds:schemaRef ds:uri="9dfe89d7-2ec0-4be8-939e-bdd4e1d37eec"/>
    <ds:schemaRef ds:uri="dc8401f9-8cbc-434f-a6c0-231b01611467"/>
  </ds:schemaRefs>
</ds:datastoreItem>
</file>

<file path=customXml/itemProps3.xml><?xml version="1.0" encoding="utf-8"?>
<ds:datastoreItem xmlns:ds="http://schemas.openxmlformats.org/officeDocument/2006/customXml" ds:itemID="{BE46D4FE-ECE1-0C44-A1A0-8E1D3C4739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4DF382-FC73-48E2-A0BF-9C4298DF54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D8C3B5D349746ACA8633941FF0DC2A2"/>
  </ds:schemaRefs>
</ds:datastoreItem>
</file>

<file path=customXml/itemProps6.xml><?xml version="1.0" encoding="utf-8"?>
<ds:datastoreItem xmlns:ds="http://schemas.openxmlformats.org/officeDocument/2006/customXml" ds:itemID="{CAE12C32-66F9-4637-94CA-D92D6DC25E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- Statutory Declaration – Initial ESOS Registration</vt:lpstr>
    </vt:vector>
  </TitlesOfParts>
  <Manager/>
  <Company>ASQA</Company>
  <LinksUpToDate>false</LinksUpToDate>
  <CharactersWithSpaces>8270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- Statutory Declaration – Initial ESOS Registration</dc:title>
  <dc:subject/>
  <dc:creator>Communications</dc:creator>
  <cp:keywords/>
  <dc:description/>
  <cp:lastModifiedBy>BLACK,Briony</cp:lastModifiedBy>
  <cp:revision>3</cp:revision>
  <dcterms:created xsi:type="dcterms:W3CDTF">2025-09-19T04:09:00Z</dcterms:created>
  <dcterms:modified xsi:type="dcterms:W3CDTF">2025-09-19T04:10:00Z</dcterms:modified>
  <cp:category/>
  <cp:contentStatus>3.0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A4109709</vt:lpwstr>
  </property>
  <property fmtid="{D5CDD505-2E9C-101B-9397-08002B2CF9AE}" pid="4" name="Objective-Title">
    <vt:lpwstr>External-banner-dark-blue-dark-blue</vt:lpwstr>
  </property>
  <property fmtid="{D5CDD505-2E9C-101B-9397-08002B2CF9AE}" pid="5" name="Objective-Description">
    <vt:lpwstr/>
  </property>
  <property fmtid="{D5CDD505-2E9C-101B-9397-08002B2CF9AE}" pid="6" name="Objective-CreationStamp">
    <vt:filetime>2021-07-21T00:48:12Z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2021-09-23T02:07:22Z</vt:filetime>
  </property>
  <property fmtid="{D5CDD505-2E9C-101B-9397-08002B2CF9AE}" pid="10" name="Objective-ModificationStamp">
    <vt:filetime>2021-10-13T22:11:09Z</vt:filetime>
  </property>
  <property fmtid="{D5CDD505-2E9C-101B-9397-08002B2CF9AE}" pid="11" name="Objective-Owner">
    <vt:lpwstr>HUTCHINSON,Jane</vt:lpwstr>
  </property>
  <property fmtid="{D5CDD505-2E9C-101B-9397-08002B2CF9AE}" pid="12" name="Objective-Path">
    <vt:lpwstr>Objective Global Folder:Classified Object:ASQA Controlled Content:ASQA Content Management Function:ASQA Content Management Function:Controlled content policy, procedure and templates:2021 - new branding:Final content templates July 2021</vt:lpwstr>
  </property>
  <property fmtid="{D5CDD505-2E9C-101B-9397-08002B2CF9AE}" pid="13" name="Objective-Parent">
    <vt:lpwstr>Final content templates July 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vA4828899</vt:lpwstr>
  </property>
  <property fmtid="{D5CDD505-2E9C-101B-9397-08002B2CF9AE}" pid="16" name="Objective-Version">
    <vt:lpwstr>3.0</vt:lpwstr>
  </property>
  <property fmtid="{D5CDD505-2E9C-101B-9397-08002B2CF9AE}" pid="17" name="Objective-VersionNumber">
    <vt:r8>9</vt:r8>
  </property>
  <property fmtid="{D5CDD505-2E9C-101B-9397-08002B2CF9AE}" pid="18" name="Objective-VersionComment">
    <vt:lpwstr/>
  </property>
  <property fmtid="{D5CDD505-2E9C-101B-9397-08002B2CF9AE}" pid="19" name="Objective-FileNumber">
    <vt:lpwstr>qA200909</vt:lpwstr>
  </property>
  <property fmtid="{D5CDD505-2E9C-101B-9397-08002B2CF9AE}" pid="20" name="Objective-Classification">
    <vt:lpwstr>Internal User Access</vt:lpwstr>
  </property>
  <property fmtid="{D5CDD505-2E9C-101B-9397-08002B2CF9AE}" pid="21" name="Objective-Caveats">
    <vt:lpwstr/>
  </property>
  <property fmtid="{D5CDD505-2E9C-101B-9397-08002B2CF9AE}" pid="22" name="Objective-ASQA Area Creating">
    <vt:lpwstr/>
  </property>
  <property fmtid="{D5CDD505-2E9C-101B-9397-08002B2CF9AE}" pid="23" name="Objective-Description/Comment">
    <vt:lpwstr/>
  </property>
  <property fmtid="{D5CDD505-2E9C-101B-9397-08002B2CF9AE}" pid="24" name="Objective-Network Date Modified">
    <vt:lpwstr/>
  </property>
  <property fmtid="{D5CDD505-2E9C-101B-9397-08002B2CF9AE}" pid="25" name="Objective-Comment">
    <vt:lpwstr/>
  </property>
  <property fmtid="{D5CDD505-2E9C-101B-9397-08002B2CF9AE}" pid="26" name="Objective-ASQA Area Creating [system]">
    <vt:lpwstr>Communications</vt:lpwstr>
  </property>
  <property fmtid="{D5CDD505-2E9C-101B-9397-08002B2CF9AE}" pid="27" name="Objective-Description/Comment [system]">
    <vt:lpwstr/>
  </property>
  <property fmtid="{D5CDD505-2E9C-101B-9397-08002B2CF9AE}" pid="28" name="Objective-Network Date Modified [system]">
    <vt:lpwstr/>
  </property>
  <property fmtid="{D5CDD505-2E9C-101B-9397-08002B2CF9AE}" pid="29" name="ContentTypeId">
    <vt:lpwstr>0x01010090943976001CB04F92B6154C051FCB6C</vt:lpwstr>
  </property>
  <property fmtid="{D5CDD505-2E9C-101B-9397-08002B2CF9AE}" pid="30" name="_dlc_DocIdItemGuid">
    <vt:lpwstr>8e5985ea-dbdf-4fc8-b29e-48feee1f3107</vt:lpwstr>
  </property>
  <property fmtid="{D5CDD505-2E9C-101B-9397-08002B2CF9AE}" pid="31" name="Related Sitepage">
    <vt:lpwstr/>
  </property>
  <property fmtid="{D5CDD505-2E9C-101B-9397-08002B2CF9AE}" pid="32" name="MSIP_Label_79d889eb-932f-4752-8739-64d25806ef64_Enabled">
    <vt:lpwstr>true</vt:lpwstr>
  </property>
  <property fmtid="{D5CDD505-2E9C-101B-9397-08002B2CF9AE}" pid="33" name="MSIP_Label_79d889eb-932f-4752-8739-64d25806ef64_SetDate">
    <vt:lpwstr>2022-08-23T07:02:42Z</vt:lpwstr>
  </property>
  <property fmtid="{D5CDD505-2E9C-101B-9397-08002B2CF9AE}" pid="34" name="MSIP_Label_79d889eb-932f-4752-8739-64d25806ef64_Method">
    <vt:lpwstr>Privileged</vt:lpwstr>
  </property>
  <property fmtid="{D5CDD505-2E9C-101B-9397-08002B2CF9AE}" pid="35" name="MSIP_Label_79d889eb-932f-4752-8739-64d25806ef64_Name">
    <vt:lpwstr>79d889eb-932f-4752-8739-64d25806ef64</vt:lpwstr>
  </property>
  <property fmtid="{D5CDD505-2E9C-101B-9397-08002B2CF9AE}" pid="36" name="MSIP_Label_79d889eb-932f-4752-8739-64d25806ef64_SiteId">
    <vt:lpwstr>dd0cfd15-4558-4b12-8bad-ea26984fc417</vt:lpwstr>
  </property>
  <property fmtid="{D5CDD505-2E9C-101B-9397-08002B2CF9AE}" pid="37" name="MSIP_Label_79d889eb-932f-4752-8739-64d25806ef64_ActionId">
    <vt:lpwstr>ac3a32bc-cc00-4d22-9f02-6de4c01224b7</vt:lpwstr>
  </property>
  <property fmtid="{D5CDD505-2E9C-101B-9397-08002B2CF9AE}" pid="38" name="MSIP_Label_79d889eb-932f-4752-8739-64d25806ef64_ContentBits">
    <vt:lpwstr>0</vt:lpwstr>
  </property>
  <property fmtid="{D5CDD505-2E9C-101B-9397-08002B2CF9AE}" pid="39" name="MediaServiceImageTags">
    <vt:lpwstr/>
  </property>
  <property fmtid="{D5CDD505-2E9C-101B-9397-08002B2CF9AE}" pid="40" name="Related_x0020_Sitepage">
    <vt:lpwstr/>
  </property>
</Properties>
</file>